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9FBF0" w14:textId="122934D5" w:rsidR="003D7976" w:rsidRPr="004E20FC" w:rsidRDefault="003D7976" w:rsidP="003D7976">
      <w:pPr>
        <w:pStyle w:val="Antrats"/>
        <w:ind w:left="5670"/>
        <w:jc w:val="both"/>
        <w:rPr>
          <w:sz w:val="24"/>
          <w:szCs w:val="24"/>
        </w:rPr>
      </w:pPr>
      <w:r w:rsidRPr="004E20FC">
        <w:rPr>
          <w:sz w:val="24"/>
          <w:szCs w:val="24"/>
        </w:rPr>
        <w:t>P</w:t>
      </w:r>
      <w:r>
        <w:rPr>
          <w:sz w:val="24"/>
          <w:szCs w:val="24"/>
        </w:rPr>
        <w:t>RITARTA</w:t>
      </w:r>
    </w:p>
    <w:p w14:paraId="159D25D3" w14:textId="77777777" w:rsidR="003D7976" w:rsidRDefault="003D7976" w:rsidP="003D7976">
      <w:pPr>
        <w:pStyle w:val="Antrats"/>
        <w:ind w:left="5670"/>
        <w:jc w:val="both"/>
        <w:rPr>
          <w:sz w:val="24"/>
          <w:szCs w:val="24"/>
        </w:rPr>
      </w:pPr>
      <w:r>
        <w:rPr>
          <w:sz w:val="24"/>
          <w:szCs w:val="24"/>
        </w:rPr>
        <w:t>Lazdijų rajono savivaldybės tarybos</w:t>
      </w:r>
    </w:p>
    <w:p w14:paraId="7682EB6B" w14:textId="292C9694" w:rsidR="003D7976" w:rsidRPr="004E20FC" w:rsidRDefault="003D7976" w:rsidP="003D7976">
      <w:pPr>
        <w:pStyle w:val="Antrats"/>
        <w:ind w:left="5670"/>
        <w:jc w:val="both"/>
        <w:rPr>
          <w:sz w:val="24"/>
          <w:szCs w:val="24"/>
        </w:rPr>
      </w:pPr>
      <w:r w:rsidRPr="004E20FC">
        <w:rPr>
          <w:sz w:val="24"/>
          <w:szCs w:val="24"/>
        </w:rPr>
        <w:t xml:space="preserve">2015 m.                d. </w:t>
      </w:r>
    </w:p>
    <w:p w14:paraId="178E61C8" w14:textId="52C13BD1" w:rsidR="003D7976" w:rsidRPr="004E20FC" w:rsidRDefault="003D7976" w:rsidP="003D7976">
      <w:pPr>
        <w:pStyle w:val="Antrats"/>
        <w:ind w:left="5670"/>
        <w:jc w:val="both"/>
        <w:rPr>
          <w:sz w:val="24"/>
          <w:szCs w:val="24"/>
        </w:rPr>
      </w:pPr>
      <w:r>
        <w:rPr>
          <w:sz w:val="24"/>
          <w:szCs w:val="24"/>
        </w:rPr>
        <w:t>sprendimu</w:t>
      </w:r>
      <w:r w:rsidRPr="004E20FC">
        <w:rPr>
          <w:sz w:val="24"/>
          <w:szCs w:val="24"/>
        </w:rPr>
        <w:t xml:space="preserve"> Nr. </w:t>
      </w:r>
    </w:p>
    <w:p w14:paraId="400C600D" w14:textId="1999A1D3" w:rsidR="00863FCD" w:rsidRDefault="00863FCD" w:rsidP="008A6D0E">
      <w:pPr>
        <w:pStyle w:val="Antrats"/>
        <w:jc w:val="center"/>
        <w:rPr>
          <w:sz w:val="24"/>
          <w:szCs w:val="24"/>
        </w:rPr>
      </w:pPr>
    </w:p>
    <w:p w14:paraId="5A209B96" w14:textId="77777777" w:rsidR="003D7976" w:rsidRPr="00DD027D" w:rsidRDefault="003D7976" w:rsidP="008A6D0E">
      <w:pPr>
        <w:pStyle w:val="Antrats"/>
        <w:jc w:val="center"/>
        <w:rPr>
          <w:sz w:val="24"/>
          <w:szCs w:val="24"/>
        </w:rPr>
      </w:pPr>
    </w:p>
    <w:p w14:paraId="132CD7DB" w14:textId="32FC488E" w:rsidR="004E4009" w:rsidRPr="004E4009" w:rsidRDefault="004E4009" w:rsidP="004E4009">
      <w:pPr>
        <w:spacing w:before="120" w:after="120"/>
        <w:jc w:val="center"/>
        <w:rPr>
          <w:rFonts w:ascii="Times New Roman" w:hAnsi="Times New Roman"/>
          <w:b/>
          <w:bCs/>
          <w:sz w:val="24"/>
          <w:szCs w:val="24"/>
        </w:rPr>
      </w:pPr>
      <w:r w:rsidRPr="004E4009">
        <w:rPr>
          <w:rFonts w:ascii="Times New Roman" w:hAnsi="Times New Roman"/>
          <w:b/>
          <w:bCs/>
          <w:sz w:val="24"/>
          <w:szCs w:val="24"/>
        </w:rPr>
        <w:t>2014 – 2020 M. ALYTAUS REGIONO</w:t>
      </w:r>
      <w:r>
        <w:rPr>
          <w:rFonts w:ascii="Times New Roman" w:hAnsi="Times New Roman"/>
          <w:b/>
          <w:bCs/>
          <w:sz w:val="24"/>
          <w:szCs w:val="24"/>
        </w:rPr>
        <w:t xml:space="preserve"> </w:t>
      </w:r>
      <w:r w:rsidRPr="004E4009">
        <w:rPr>
          <w:rFonts w:ascii="Times New Roman" w:hAnsi="Times New Roman"/>
          <w:b/>
          <w:bCs/>
          <w:sz w:val="24"/>
          <w:szCs w:val="24"/>
        </w:rPr>
        <w:t>INTEGRUOTA TERITORIJŲ VYSTYMO PROGRAMA</w:t>
      </w:r>
    </w:p>
    <w:p w14:paraId="137841DC" w14:textId="77777777" w:rsidR="004E4009" w:rsidRDefault="004E4009" w:rsidP="00863FCD">
      <w:pPr>
        <w:jc w:val="center"/>
        <w:rPr>
          <w:rFonts w:ascii="Times New Roman" w:hAnsi="Times New Roman" w:cs="Times New Roman"/>
          <w:b/>
          <w:sz w:val="24"/>
          <w:szCs w:val="24"/>
        </w:rPr>
      </w:pPr>
    </w:p>
    <w:p w14:paraId="477DF2E6" w14:textId="77777777" w:rsidR="00863FCD" w:rsidRPr="00DD027D" w:rsidRDefault="00863FCD" w:rsidP="00863FCD">
      <w:pPr>
        <w:jc w:val="center"/>
        <w:rPr>
          <w:rFonts w:ascii="Times New Roman" w:hAnsi="Times New Roman" w:cs="Times New Roman"/>
          <w:b/>
          <w:sz w:val="24"/>
          <w:szCs w:val="24"/>
        </w:rPr>
      </w:pPr>
      <w:r w:rsidRPr="00DD027D">
        <w:rPr>
          <w:rFonts w:ascii="Times New Roman" w:hAnsi="Times New Roman" w:cs="Times New Roman"/>
          <w:b/>
          <w:sz w:val="24"/>
          <w:szCs w:val="24"/>
        </w:rPr>
        <w:t>I SKYRIUS</w:t>
      </w:r>
    </w:p>
    <w:p w14:paraId="45DC4B21" w14:textId="77777777" w:rsidR="00863FCD" w:rsidRPr="00DD027D" w:rsidRDefault="00863FCD" w:rsidP="00863FCD">
      <w:pPr>
        <w:jc w:val="center"/>
        <w:rPr>
          <w:rFonts w:ascii="Times New Roman" w:hAnsi="Times New Roman" w:cs="Times New Roman"/>
          <w:b/>
          <w:sz w:val="24"/>
          <w:szCs w:val="24"/>
        </w:rPr>
      </w:pPr>
      <w:r w:rsidRPr="00DD027D">
        <w:rPr>
          <w:rFonts w:ascii="Times New Roman" w:hAnsi="Times New Roman" w:cs="Times New Roman"/>
          <w:b/>
          <w:sz w:val="24"/>
          <w:szCs w:val="24"/>
        </w:rPr>
        <w:t>BENDROSIOS NUOSTATOS</w:t>
      </w:r>
    </w:p>
    <w:p w14:paraId="2F3B0835" w14:textId="77777777" w:rsidR="00863FCD" w:rsidRPr="00DD027D" w:rsidRDefault="00863FCD" w:rsidP="00863FCD">
      <w:pPr>
        <w:ind w:firstLine="709"/>
        <w:jc w:val="both"/>
        <w:rPr>
          <w:rFonts w:ascii="Times New Roman" w:hAnsi="Times New Roman" w:cs="Times New Roman"/>
          <w:sz w:val="24"/>
          <w:szCs w:val="24"/>
        </w:rPr>
      </w:pPr>
    </w:p>
    <w:p w14:paraId="06B69D38" w14:textId="77777777" w:rsidR="00863FCD" w:rsidRPr="00EC08BD" w:rsidRDefault="00863FCD" w:rsidP="00EC08BD">
      <w:pPr>
        <w:pStyle w:val="Sraopastraipa"/>
        <w:numPr>
          <w:ilvl w:val="0"/>
          <w:numId w:val="20"/>
        </w:numPr>
        <w:ind w:left="0" w:firstLine="709"/>
        <w:jc w:val="both"/>
        <w:rPr>
          <w:rFonts w:ascii="Times New Roman" w:hAnsi="Times New Roman" w:cs="Times New Roman"/>
          <w:sz w:val="24"/>
          <w:szCs w:val="24"/>
        </w:rPr>
      </w:pPr>
      <w:r w:rsidRPr="00EC08BD">
        <w:rPr>
          <w:rFonts w:ascii="Times New Roman" w:hAnsi="Times New Roman" w:cs="Times New Roman"/>
          <w:sz w:val="24"/>
          <w:szCs w:val="24"/>
        </w:rPr>
        <w:t>Alytaus regiono integruotoje teritorijos vystymo programoje (toliau – Alytaus ITV programa) pateikiama Alytaus ITV programos įgyvendinimo teritorijos situacijos analizė, vystymo tikslai, uždaviniai ir priemonės, programos veiksmų planas.</w:t>
      </w:r>
    </w:p>
    <w:p w14:paraId="26BA1728" w14:textId="77777777" w:rsidR="00863FCD" w:rsidRPr="00EC08BD" w:rsidRDefault="00863FCD" w:rsidP="00EC08BD">
      <w:pPr>
        <w:pStyle w:val="Sraopastraipa"/>
        <w:numPr>
          <w:ilvl w:val="0"/>
          <w:numId w:val="20"/>
        </w:numPr>
        <w:ind w:left="0" w:firstLine="709"/>
        <w:jc w:val="both"/>
        <w:rPr>
          <w:rFonts w:ascii="Times New Roman" w:hAnsi="Times New Roman" w:cs="Times New Roman"/>
          <w:sz w:val="24"/>
          <w:szCs w:val="24"/>
        </w:rPr>
      </w:pPr>
      <w:r w:rsidRPr="00EC08BD">
        <w:rPr>
          <w:rFonts w:ascii="Times New Roman" w:hAnsi="Times New Roman" w:cs="Times New Roman"/>
          <w:sz w:val="24"/>
          <w:szCs w:val="24"/>
        </w:rPr>
        <w:t>Alytaus ITV programoje ir jos prieduose vartojami šie sutrumpinimai:</w:t>
      </w:r>
    </w:p>
    <w:p w14:paraId="2D65FFDD" w14:textId="77777777" w:rsidR="00863FCD" w:rsidRPr="00EC08BD" w:rsidRDefault="00863FCD" w:rsidP="00EC08BD">
      <w:pPr>
        <w:pStyle w:val="Sraopastraipa"/>
        <w:numPr>
          <w:ilvl w:val="1"/>
          <w:numId w:val="20"/>
        </w:numPr>
        <w:ind w:left="0" w:firstLine="709"/>
        <w:jc w:val="both"/>
        <w:rPr>
          <w:rFonts w:ascii="Times New Roman" w:hAnsi="Times New Roman" w:cs="Times New Roman"/>
          <w:sz w:val="24"/>
          <w:szCs w:val="24"/>
        </w:rPr>
      </w:pPr>
      <w:r w:rsidRPr="00EC08BD">
        <w:rPr>
          <w:rFonts w:ascii="Times New Roman" w:hAnsi="Times New Roman" w:cs="Times New Roman"/>
          <w:sz w:val="24"/>
          <w:szCs w:val="24"/>
        </w:rPr>
        <w:t>BIVP – bendruomenės inicijuota vietos plėtra;</w:t>
      </w:r>
    </w:p>
    <w:p w14:paraId="7DB1118A" w14:textId="71514B49" w:rsidR="00863FCD" w:rsidRPr="00EC08BD" w:rsidRDefault="00863FCD" w:rsidP="00EC08BD">
      <w:pPr>
        <w:pStyle w:val="Sraopastraipa"/>
        <w:numPr>
          <w:ilvl w:val="1"/>
          <w:numId w:val="20"/>
        </w:numPr>
        <w:ind w:left="0" w:firstLine="709"/>
        <w:jc w:val="both"/>
        <w:rPr>
          <w:rFonts w:ascii="Times New Roman" w:hAnsi="Times New Roman" w:cs="Times New Roman"/>
          <w:sz w:val="24"/>
          <w:szCs w:val="24"/>
        </w:rPr>
      </w:pPr>
      <w:r w:rsidRPr="00EC08BD">
        <w:rPr>
          <w:rFonts w:ascii="Times New Roman" w:hAnsi="Times New Roman" w:cs="Times New Roman"/>
          <w:sz w:val="24"/>
          <w:szCs w:val="24"/>
        </w:rPr>
        <w:t xml:space="preserve">ERPF – </w:t>
      </w:r>
      <w:r w:rsidR="004E20FC">
        <w:rPr>
          <w:rFonts w:ascii="Times New Roman" w:hAnsi="Times New Roman" w:cs="Times New Roman"/>
          <w:sz w:val="24"/>
          <w:szCs w:val="24"/>
        </w:rPr>
        <w:t>Europos</w:t>
      </w:r>
      <w:r w:rsidRPr="00EC08BD">
        <w:rPr>
          <w:rFonts w:ascii="Times New Roman" w:hAnsi="Times New Roman" w:cs="Times New Roman"/>
          <w:sz w:val="24"/>
          <w:szCs w:val="24"/>
        </w:rPr>
        <w:t xml:space="preserve"> regioninės plėtros fondas;</w:t>
      </w:r>
    </w:p>
    <w:p w14:paraId="0CFAD87E" w14:textId="7315194C" w:rsidR="00863FCD" w:rsidRPr="00EC08BD" w:rsidRDefault="00863FCD" w:rsidP="00EC08BD">
      <w:pPr>
        <w:pStyle w:val="Sraopastraipa"/>
        <w:numPr>
          <w:ilvl w:val="1"/>
          <w:numId w:val="20"/>
        </w:numPr>
        <w:ind w:left="0" w:firstLine="709"/>
        <w:jc w:val="both"/>
        <w:rPr>
          <w:rFonts w:ascii="Times New Roman" w:hAnsi="Times New Roman" w:cs="Times New Roman"/>
          <w:sz w:val="24"/>
          <w:szCs w:val="24"/>
        </w:rPr>
      </w:pPr>
      <w:r w:rsidRPr="00EC08BD">
        <w:rPr>
          <w:rFonts w:ascii="Times New Roman" w:hAnsi="Times New Roman" w:cs="Times New Roman"/>
          <w:sz w:val="24"/>
          <w:szCs w:val="24"/>
        </w:rPr>
        <w:t xml:space="preserve">ES – </w:t>
      </w:r>
      <w:r w:rsidR="004E20FC">
        <w:rPr>
          <w:rFonts w:ascii="Times New Roman" w:hAnsi="Times New Roman" w:cs="Times New Roman"/>
          <w:sz w:val="24"/>
          <w:szCs w:val="24"/>
        </w:rPr>
        <w:t>Europos</w:t>
      </w:r>
      <w:r w:rsidRPr="00EC08BD">
        <w:rPr>
          <w:rFonts w:ascii="Times New Roman" w:hAnsi="Times New Roman" w:cs="Times New Roman"/>
          <w:sz w:val="24"/>
          <w:szCs w:val="24"/>
        </w:rPr>
        <w:t xml:space="preserve"> Sąjunga;</w:t>
      </w:r>
    </w:p>
    <w:p w14:paraId="4FC50966" w14:textId="77777777" w:rsidR="00863FCD" w:rsidRPr="00EC08BD" w:rsidRDefault="00863FCD" w:rsidP="00EC08BD">
      <w:pPr>
        <w:pStyle w:val="Sraopastraipa"/>
        <w:numPr>
          <w:ilvl w:val="1"/>
          <w:numId w:val="20"/>
        </w:numPr>
        <w:ind w:left="0" w:firstLine="709"/>
        <w:jc w:val="both"/>
        <w:rPr>
          <w:rFonts w:ascii="Times New Roman" w:hAnsi="Times New Roman" w:cs="Times New Roman"/>
          <w:sz w:val="24"/>
          <w:szCs w:val="24"/>
        </w:rPr>
      </w:pPr>
      <w:r w:rsidRPr="00EC08BD">
        <w:rPr>
          <w:rFonts w:ascii="Times New Roman" w:hAnsi="Times New Roman" w:cs="Times New Roman"/>
          <w:sz w:val="24"/>
          <w:szCs w:val="24"/>
        </w:rPr>
        <w:t>UAB – uždaroji akcinė bendrovė;</w:t>
      </w:r>
    </w:p>
    <w:p w14:paraId="2D819133" w14:textId="77777777" w:rsidR="00863FCD" w:rsidRPr="00EC08BD" w:rsidRDefault="00863FCD" w:rsidP="00EC08BD">
      <w:pPr>
        <w:pStyle w:val="Sraopastraipa"/>
        <w:numPr>
          <w:ilvl w:val="1"/>
          <w:numId w:val="20"/>
        </w:numPr>
        <w:ind w:left="0" w:firstLine="709"/>
        <w:jc w:val="both"/>
        <w:rPr>
          <w:rFonts w:ascii="Times New Roman" w:hAnsi="Times New Roman" w:cs="Times New Roman"/>
          <w:sz w:val="24"/>
          <w:szCs w:val="24"/>
        </w:rPr>
      </w:pPr>
      <w:r w:rsidRPr="00EC08BD">
        <w:rPr>
          <w:rFonts w:ascii="Times New Roman" w:hAnsi="Times New Roman" w:cs="Times New Roman"/>
          <w:sz w:val="24"/>
          <w:szCs w:val="24"/>
        </w:rPr>
        <w:t>VVG – vietos veiklos grupė.</w:t>
      </w:r>
    </w:p>
    <w:p w14:paraId="5EAC2A77" w14:textId="77777777" w:rsidR="00863FCD" w:rsidRPr="00EC08BD" w:rsidRDefault="00863FCD" w:rsidP="00EC08BD">
      <w:pPr>
        <w:pStyle w:val="Sraopastraipa"/>
        <w:ind w:left="709"/>
        <w:jc w:val="both"/>
        <w:rPr>
          <w:rFonts w:ascii="Times New Roman" w:hAnsi="Times New Roman" w:cs="Times New Roman"/>
          <w:sz w:val="24"/>
          <w:szCs w:val="24"/>
        </w:rPr>
      </w:pPr>
    </w:p>
    <w:p w14:paraId="0DE60860" w14:textId="77777777" w:rsidR="00863FCD" w:rsidRPr="00EC08BD" w:rsidRDefault="00863FCD" w:rsidP="00EC08BD">
      <w:pPr>
        <w:jc w:val="center"/>
        <w:rPr>
          <w:rFonts w:ascii="Times New Roman" w:hAnsi="Times New Roman" w:cs="Times New Roman"/>
          <w:b/>
          <w:sz w:val="24"/>
          <w:szCs w:val="24"/>
        </w:rPr>
      </w:pPr>
    </w:p>
    <w:p w14:paraId="4CDC08FD" w14:textId="77777777" w:rsidR="00863FCD" w:rsidRPr="00EC08BD" w:rsidRDefault="00863FCD" w:rsidP="00EC08BD">
      <w:pPr>
        <w:jc w:val="center"/>
        <w:rPr>
          <w:rFonts w:ascii="Times New Roman" w:hAnsi="Times New Roman" w:cs="Times New Roman"/>
          <w:b/>
          <w:sz w:val="24"/>
          <w:szCs w:val="24"/>
        </w:rPr>
      </w:pPr>
      <w:r w:rsidRPr="00EC08BD">
        <w:rPr>
          <w:rFonts w:ascii="Times New Roman" w:hAnsi="Times New Roman" w:cs="Times New Roman"/>
          <w:b/>
          <w:sz w:val="24"/>
          <w:szCs w:val="24"/>
        </w:rPr>
        <w:t>II SKYRIUS</w:t>
      </w:r>
    </w:p>
    <w:p w14:paraId="3051C201" w14:textId="77777777" w:rsidR="00202A32" w:rsidRPr="00EC08BD" w:rsidRDefault="00202A32" w:rsidP="00EC08BD">
      <w:pPr>
        <w:jc w:val="center"/>
        <w:rPr>
          <w:rFonts w:ascii="Times New Roman" w:hAnsi="Times New Roman" w:cs="Times New Roman"/>
          <w:b/>
          <w:sz w:val="24"/>
          <w:szCs w:val="24"/>
        </w:rPr>
      </w:pPr>
    </w:p>
    <w:p w14:paraId="4B8C7003" w14:textId="77777777" w:rsidR="00863FCD" w:rsidRPr="00EC08BD" w:rsidRDefault="00863FCD" w:rsidP="00EC08BD">
      <w:pPr>
        <w:jc w:val="center"/>
        <w:rPr>
          <w:rFonts w:ascii="Times New Roman" w:hAnsi="Times New Roman" w:cs="Times New Roman"/>
          <w:b/>
          <w:sz w:val="24"/>
          <w:szCs w:val="24"/>
        </w:rPr>
      </w:pPr>
      <w:r w:rsidRPr="00EC08BD">
        <w:rPr>
          <w:rFonts w:ascii="Times New Roman" w:hAnsi="Times New Roman" w:cs="Times New Roman"/>
          <w:b/>
          <w:sz w:val="24"/>
          <w:szCs w:val="24"/>
        </w:rPr>
        <w:t>ALYTAUS REGIONO ITV</w:t>
      </w:r>
      <w:r w:rsidRPr="00EC08BD">
        <w:rPr>
          <w:rFonts w:ascii="Times New Roman" w:hAnsi="Times New Roman" w:cs="Times New Roman"/>
          <w:sz w:val="24"/>
          <w:szCs w:val="24"/>
        </w:rPr>
        <w:t xml:space="preserve"> </w:t>
      </w:r>
      <w:r w:rsidRPr="00EC08BD">
        <w:rPr>
          <w:rFonts w:ascii="Times New Roman" w:hAnsi="Times New Roman" w:cs="Times New Roman"/>
          <w:b/>
          <w:sz w:val="24"/>
          <w:szCs w:val="24"/>
        </w:rPr>
        <w:t>PROGRAMOS ĮGYVENDINIMO TERITORIJOS SITUACIJOS ANALIZĖ</w:t>
      </w:r>
    </w:p>
    <w:p w14:paraId="65B20026" w14:textId="77777777" w:rsidR="00202A32" w:rsidRPr="00EC08BD" w:rsidRDefault="00202A32" w:rsidP="00EC08BD">
      <w:pPr>
        <w:jc w:val="center"/>
        <w:rPr>
          <w:rFonts w:ascii="Times New Roman" w:hAnsi="Times New Roman" w:cs="Times New Roman"/>
          <w:b/>
          <w:sz w:val="24"/>
          <w:szCs w:val="24"/>
        </w:rPr>
      </w:pPr>
    </w:p>
    <w:p w14:paraId="78BCA292" w14:textId="71DEE44F" w:rsidR="00863FCD" w:rsidRPr="00DB4B19" w:rsidRDefault="00863FCD" w:rsidP="00EC08BD">
      <w:pPr>
        <w:pStyle w:val="Sraopastraipa"/>
        <w:numPr>
          <w:ilvl w:val="0"/>
          <w:numId w:val="20"/>
        </w:numPr>
        <w:jc w:val="both"/>
        <w:rPr>
          <w:rFonts w:ascii="Times New Roman" w:hAnsi="Times New Roman" w:cs="Times New Roman"/>
          <w:sz w:val="24"/>
          <w:szCs w:val="24"/>
        </w:rPr>
      </w:pPr>
      <w:r w:rsidRPr="00DB4B19">
        <w:rPr>
          <w:rFonts w:ascii="Times New Roman" w:hAnsi="Times New Roman" w:cs="Times New Roman"/>
          <w:sz w:val="24"/>
          <w:szCs w:val="24"/>
        </w:rPr>
        <w:t>Rengiant Alytaus regiono ITV programą</w:t>
      </w:r>
      <w:r w:rsidR="00886F40">
        <w:rPr>
          <w:rFonts w:ascii="Times New Roman" w:hAnsi="Times New Roman" w:cs="Times New Roman"/>
          <w:sz w:val="24"/>
          <w:szCs w:val="24"/>
        </w:rPr>
        <w:t>,</w:t>
      </w:r>
      <w:r w:rsidRPr="00DB4B19">
        <w:rPr>
          <w:rFonts w:ascii="Times New Roman" w:hAnsi="Times New Roman" w:cs="Times New Roman"/>
          <w:sz w:val="24"/>
          <w:szCs w:val="24"/>
        </w:rPr>
        <w:t xml:space="preserve"> vadovaujamasi šių Alytaus regiono ITV </w:t>
      </w:r>
    </w:p>
    <w:p w14:paraId="77B5A309" w14:textId="77777777" w:rsidR="00863FCD" w:rsidRPr="00DB4B19" w:rsidRDefault="00863FCD" w:rsidP="00EC08BD">
      <w:pPr>
        <w:jc w:val="both"/>
        <w:rPr>
          <w:rFonts w:ascii="Times New Roman" w:hAnsi="Times New Roman" w:cs="Times New Roman"/>
          <w:sz w:val="24"/>
          <w:szCs w:val="24"/>
        </w:rPr>
      </w:pPr>
      <w:r w:rsidRPr="00DB4B19">
        <w:rPr>
          <w:rFonts w:ascii="Times New Roman" w:hAnsi="Times New Roman" w:cs="Times New Roman"/>
          <w:sz w:val="24"/>
          <w:szCs w:val="24"/>
        </w:rPr>
        <w:t>programos įgyvendinimo teritorijai taikomų planavimo ir teritorijų planavimo dokumentų ir teisės aktų nuostatomis:</w:t>
      </w:r>
    </w:p>
    <w:p w14:paraId="0E3C94F9" w14:textId="23BD638E" w:rsidR="00863FCD" w:rsidRPr="00DB4B19" w:rsidRDefault="00863FCD" w:rsidP="00EC08BD">
      <w:pPr>
        <w:pStyle w:val="Sraopastraipa"/>
        <w:numPr>
          <w:ilvl w:val="1"/>
          <w:numId w:val="20"/>
        </w:numPr>
        <w:tabs>
          <w:tab w:val="left" w:pos="720"/>
        </w:tabs>
        <w:ind w:left="0" w:firstLine="709"/>
        <w:jc w:val="both"/>
        <w:rPr>
          <w:rFonts w:ascii="Times New Roman" w:hAnsi="Times New Roman" w:cs="Times New Roman"/>
          <w:sz w:val="24"/>
          <w:szCs w:val="24"/>
        </w:rPr>
      </w:pPr>
      <w:r w:rsidRPr="00DB4B19">
        <w:rPr>
          <w:rFonts w:ascii="Times New Roman" w:hAnsi="Times New Roman" w:cs="Times New Roman"/>
          <w:sz w:val="24"/>
          <w:szCs w:val="24"/>
        </w:rPr>
        <w:t xml:space="preserve">Lietuvos Respublikos partnerystės sutarties, patvirtintos 2014 m. birželio 20 d. </w:t>
      </w:r>
      <w:r w:rsidR="004E20FC">
        <w:rPr>
          <w:rFonts w:ascii="Times New Roman" w:hAnsi="Times New Roman" w:cs="Times New Roman"/>
          <w:sz w:val="24"/>
          <w:szCs w:val="24"/>
        </w:rPr>
        <w:t>Europos</w:t>
      </w:r>
      <w:r w:rsidRPr="00DB4B19">
        <w:rPr>
          <w:rFonts w:ascii="Times New Roman" w:hAnsi="Times New Roman" w:cs="Times New Roman"/>
          <w:sz w:val="24"/>
          <w:szCs w:val="24"/>
        </w:rPr>
        <w:t xml:space="preserve"> Komisijos sprendimu Nr. C(2014) 4234 (toliau – Partnerystės sutartis) 1.1 dalies „Teritorinė plėtra ir regioninė politika“, 3.1 dalies „Integruotas teritorinės plėtros požiūris“, 3.1.2 dalies „Integruotos teritorinės investicijos (ITI)“ nuostatomis;</w:t>
      </w:r>
    </w:p>
    <w:p w14:paraId="452BBBF2" w14:textId="5426B5DA" w:rsidR="00863FCD" w:rsidRPr="00DB4B19" w:rsidRDefault="00863FCD" w:rsidP="00EC08BD">
      <w:pPr>
        <w:pStyle w:val="Sraopastraipa"/>
        <w:numPr>
          <w:ilvl w:val="1"/>
          <w:numId w:val="20"/>
        </w:numPr>
        <w:ind w:left="0" w:firstLine="709"/>
        <w:jc w:val="both"/>
        <w:rPr>
          <w:rFonts w:ascii="Times New Roman" w:hAnsi="Times New Roman" w:cs="Times New Roman"/>
          <w:sz w:val="24"/>
          <w:szCs w:val="24"/>
        </w:rPr>
      </w:pPr>
      <w:r w:rsidRPr="00DB4B19">
        <w:rPr>
          <w:rFonts w:ascii="Times New Roman" w:hAnsi="Times New Roman" w:cs="Times New Roman"/>
          <w:sz w:val="24"/>
          <w:szCs w:val="24"/>
        </w:rPr>
        <w:t xml:space="preserve"> 2014–2020 metų </w:t>
      </w:r>
      <w:r w:rsidR="004E20FC">
        <w:rPr>
          <w:rFonts w:ascii="Times New Roman" w:hAnsi="Times New Roman" w:cs="Times New Roman"/>
          <w:sz w:val="24"/>
          <w:szCs w:val="24"/>
        </w:rPr>
        <w:t>Europos</w:t>
      </w:r>
      <w:r w:rsidRPr="00DB4B19">
        <w:rPr>
          <w:rFonts w:ascii="Times New Roman" w:hAnsi="Times New Roman" w:cs="Times New Roman"/>
          <w:sz w:val="24"/>
          <w:szCs w:val="24"/>
        </w:rPr>
        <w:t xml:space="preserve"> Sąjungos fondų investicijų veiksmų programos, patvirtintos </w:t>
      </w:r>
      <w:r w:rsidR="004E20FC">
        <w:rPr>
          <w:rFonts w:ascii="Times New Roman" w:hAnsi="Times New Roman" w:cs="Times New Roman"/>
          <w:sz w:val="24"/>
          <w:szCs w:val="24"/>
        </w:rPr>
        <w:t>Europos</w:t>
      </w:r>
      <w:r w:rsidRPr="00DB4B19">
        <w:rPr>
          <w:rFonts w:ascii="Times New Roman" w:hAnsi="Times New Roman" w:cs="Times New Roman"/>
          <w:sz w:val="24"/>
          <w:szCs w:val="24"/>
        </w:rPr>
        <w:t xml:space="preserve"> Komisijos 2014 m. rugsėjo 8 d. sprendimu Nr. C(2014) 6397 (toliau – Veiksmų programa), 4 skirsnio „Integruotos teritorinės plėtros aprašymas“, 7 ir 8 prioritetų „Kokybiško užimtumo ir dalyvavimo darbo rinkoje skatinimas“ bei „Socialinės įtraukties didinimas ir kova su skurdu“ nuostatomis;</w:t>
      </w:r>
    </w:p>
    <w:p w14:paraId="39D60230" w14:textId="2A4F25BB" w:rsidR="00863FCD" w:rsidRPr="00DB4B19" w:rsidRDefault="00863FCD" w:rsidP="00EC08BD">
      <w:pPr>
        <w:pStyle w:val="Sraopastraipa"/>
        <w:numPr>
          <w:ilvl w:val="1"/>
          <w:numId w:val="20"/>
        </w:numPr>
        <w:ind w:left="0" w:firstLine="709"/>
        <w:jc w:val="both"/>
        <w:rPr>
          <w:rFonts w:ascii="Times New Roman" w:hAnsi="Times New Roman" w:cs="Times New Roman"/>
          <w:sz w:val="24"/>
          <w:szCs w:val="24"/>
        </w:rPr>
      </w:pPr>
      <w:r w:rsidRPr="00DB4B19">
        <w:rPr>
          <w:rFonts w:ascii="Times New Roman" w:hAnsi="Times New Roman" w:cs="Times New Roman"/>
          <w:sz w:val="24"/>
          <w:szCs w:val="24"/>
        </w:rPr>
        <w:t xml:space="preserve"> 2014–2020 metų nacionalinės pažangos programos, patvirtintos Lietuvos Respublikos Vyriausybės 2012 m. lapkričio 28 d. nutarimu Nr. 1482 „D</w:t>
      </w:r>
      <w:r w:rsidRPr="00DB4B19">
        <w:rPr>
          <w:rFonts w:ascii="Times New Roman" w:hAnsi="Times New Roman" w:cs="Times New Roman"/>
          <w:bCs/>
          <w:sz w:val="24"/>
          <w:szCs w:val="24"/>
        </w:rPr>
        <w:t>ėl 2014–2020 metų nacionalinės p</w:t>
      </w:r>
      <w:r w:rsidR="00742AD2">
        <w:rPr>
          <w:rFonts w:ascii="Times New Roman" w:hAnsi="Times New Roman" w:cs="Times New Roman"/>
          <w:bCs/>
          <w:sz w:val="24"/>
          <w:szCs w:val="24"/>
        </w:rPr>
        <w:t>ažangos programos patvirtinimo“</w:t>
      </w:r>
      <w:r w:rsidRPr="00DB4B19">
        <w:rPr>
          <w:rFonts w:ascii="Times New Roman" w:hAnsi="Times New Roman" w:cs="Times New Roman"/>
          <w:sz w:val="24"/>
          <w:szCs w:val="24"/>
        </w:rPr>
        <w:t xml:space="preserve"> nuostatomis;</w:t>
      </w:r>
    </w:p>
    <w:p w14:paraId="621ECC05" w14:textId="77777777" w:rsidR="00863FCD" w:rsidRPr="00DB4B19" w:rsidRDefault="00863FCD" w:rsidP="00EC08BD">
      <w:pPr>
        <w:pStyle w:val="Sraopastraipa"/>
        <w:numPr>
          <w:ilvl w:val="1"/>
          <w:numId w:val="20"/>
        </w:numPr>
        <w:ind w:left="0" w:firstLine="709"/>
        <w:jc w:val="both"/>
        <w:rPr>
          <w:rFonts w:ascii="Times New Roman" w:hAnsi="Times New Roman" w:cs="Times New Roman"/>
          <w:sz w:val="24"/>
          <w:szCs w:val="24"/>
        </w:rPr>
      </w:pPr>
      <w:r w:rsidRPr="00DB4B19">
        <w:rPr>
          <w:rFonts w:ascii="Times New Roman" w:eastAsia="Times New Roman" w:hAnsi="Times New Roman" w:cs="Times New Roman"/>
          <w:sz w:val="24"/>
          <w:szCs w:val="24"/>
          <w:lang w:eastAsia="lt-LT"/>
        </w:rPr>
        <w:t xml:space="preserve"> 2014–2020 metų nacionalinės pažangos programos horizontaliojo prioriteto „Regioninė plėtra“ tarpinstitucinio veiklos plano, patvirtinto </w:t>
      </w:r>
      <w:r w:rsidRPr="00DB4B19">
        <w:rPr>
          <w:rFonts w:ascii="Times New Roman" w:hAnsi="Times New Roman" w:cs="Times New Roman"/>
          <w:sz w:val="24"/>
          <w:szCs w:val="24"/>
        </w:rPr>
        <w:t>Lietuvos Respublikos Vyriausybės 2014 m. vasario 19 d.</w:t>
      </w:r>
      <w:r w:rsidRPr="00DB4B19">
        <w:rPr>
          <w:rFonts w:ascii="Times New Roman" w:hAnsi="Times New Roman" w:cs="Times New Roman"/>
          <w:color w:val="000000"/>
          <w:sz w:val="24"/>
          <w:szCs w:val="24"/>
        </w:rPr>
        <w:t xml:space="preserve"> nutarimu Nr. </w:t>
      </w:r>
      <w:r w:rsidRPr="00DB4B19">
        <w:rPr>
          <w:rFonts w:ascii="Times New Roman" w:hAnsi="Times New Roman" w:cs="Times New Roman"/>
          <w:sz w:val="24"/>
          <w:szCs w:val="24"/>
        </w:rPr>
        <w:t>172 „D</w:t>
      </w:r>
      <w:r w:rsidRPr="00DB4B19">
        <w:rPr>
          <w:rFonts w:ascii="Times New Roman" w:hAnsi="Times New Roman" w:cs="Times New Roman"/>
          <w:bCs/>
          <w:sz w:val="24"/>
          <w:szCs w:val="24"/>
        </w:rPr>
        <w:t>ėl 2014–2020 metų nacionalinės pažangos programos horizontaliojo prioriteto „Regioninė plėtra“ tarpinstitucinio veiklos plano patvirtinimo“</w:t>
      </w:r>
      <w:r w:rsidRPr="00DB4B19">
        <w:rPr>
          <w:rFonts w:ascii="Times New Roman" w:hAnsi="Times New Roman" w:cs="Times New Roman"/>
          <w:sz w:val="24"/>
          <w:szCs w:val="24"/>
        </w:rPr>
        <w:t>,</w:t>
      </w:r>
      <w:r w:rsidRPr="00DB4B19">
        <w:rPr>
          <w:rFonts w:ascii="Times New Roman" w:eastAsia="Times New Roman" w:hAnsi="Times New Roman" w:cs="Times New Roman"/>
          <w:sz w:val="24"/>
          <w:szCs w:val="24"/>
          <w:lang w:eastAsia="lt-LT"/>
        </w:rPr>
        <w:t xml:space="preserve"> nuostatomis: tikslu „didinti teritorinę sanglaudą regionuose“; uždaviniu „spręsti tikslinėms teritorijoms (gyvenamosioms vietovėms) būdingas problemas, didinant konkurencingumą ir gyvenamosios vietos patrauklumą, skatinant ekonomikos augimą“;</w:t>
      </w:r>
    </w:p>
    <w:p w14:paraId="5285BAD3" w14:textId="77777777" w:rsidR="00D452EE" w:rsidRPr="00DB4B19" w:rsidRDefault="00863FCD" w:rsidP="00EC08BD">
      <w:pPr>
        <w:pStyle w:val="Sraopastraipa"/>
        <w:numPr>
          <w:ilvl w:val="1"/>
          <w:numId w:val="20"/>
        </w:numPr>
        <w:ind w:left="0" w:firstLine="709"/>
        <w:jc w:val="both"/>
        <w:rPr>
          <w:rFonts w:ascii="Times New Roman" w:hAnsi="Times New Roman" w:cs="Times New Roman"/>
          <w:sz w:val="24"/>
          <w:szCs w:val="24"/>
        </w:rPr>
      </w:pPr>
      <w:r w:rsidRPr="00DB4B19">
        <w:rPr>
          <w:rFonts w:ascii="Times New Roman" w:hAnsi="Times New Roman" w:cs="Times New Roman"/>
          <w:sz w:val="24"/>
          <w:szCs w:val="24"/>
        </w:rPr>
        <w:lastRenderedPageBreak/>
        <w:t xml:space="preserve"> Integruotų teritorijų vystymo programų rengimo ir įgyvendinimo gairėmis, patvirtintomis Lietuvos Respublikos vidaus reikalų ministro 2014 m. liepos 11 d. įsakymu Nr. 1V- 480 „Dėl Integruotų teritorijų vystymo programų rengimo ir įgyvendinimo gairių patvirtinimo“ (toliau – Integruotų teritorijų vystymo programų rengimo ir įgyvendinimo gairės);</w:t>
      </w:r>
    </w:p>
    <w:p w14:paraId="6F5D16C7" w14:textId="77777777" w:rsidR="00D324A0" w:rsidRPr="00DB4B19" w:rsidRDefault="00D452EE" w:rsidP="00EC08BD">
      <w:pPr>
        <w:pStyle w:val="Sraopastraipa"/>
        <w:numPr>
          <w:ilvl w:val="1"/>
          <w:numId w:val="20"/>
        </w:numPr>
        <w:ind w:left="0" w:firstLine="709"/>
        <w:jc w:val="both"/>
        <w:rPr>
          <w:rFonts w:ascii="Times New Roman" w:hAnsi="Times New Roman" w:cs="Times New Roman"/>
          <w:sz w:val="24"/>
          <w:szCs w:val="24"/>
        </w:rPr>
      </w:pPr>
      <w:r w:rsidRPr="00DB4B19">
        <w:rPr>
          <w:rFonts w:ascii="Times New Roman" w:hAnsi="Times New Roman" w:cs="Times New Roman"/>
          <w:sz w:val="24"/>
          <w:szCs w:val="24"/>
        </w:rPr>
        <w:t xml:space="preserve">Lietuvos Respublikos teritorijos bendruoju planu, patvirtintu Lietuvos Respublikos Seimo 2002 m. spalio 29 d. nutarimu Nr. IX-1154 „Dėl Lietuvos Respublikos teritorijos bendrojo plano“ (toliau – </w:t>
      </w:r>
      <w:r w:rsidRPr="00DB4B19">
        <w:rPr>
          <w:rFonts w:ascii="Times New Roman" w:eastAsia="Times New Roman" w:hAnsi="Times New Roman" w:cs="Times New Roman"/>
          <w:sz w:val="24"/>
          <w:szCs w:val="24"/>
          <w:lang w:eastAsia="ar-SA"/>
        </w:rPr>
        <w:t>LR bendrasis planas</w:t>
      </w:r>
      <w:r w:rsidRPr="00DB4B19">
        <w:rPr>
          <w:rFonts w:ascii="Times New Roman" w:hAnsi="Times New Roman" w:cs="Times New Roman"/>
          <w:sz w:val="24"/>
          <w:szCs w:val="24"/>
        </w:rPr>
        <w:t>);</w:t>
      </w:r>
    </w:p>
    <w:p w14:paraId="7451828B" w14:textId="77777777" w:rsidR="00863FCD" w:rsidRPr="00DB4B19" w:rsidRDefault="00863FCD" w:rsidP="00EC08BD">
      <w:pPr>
        <w:pStyle w:val="Sraopastraipa"/>
        <w:numPr>
          <w:ilvl w:val="0"/>
          <w:numId w:val="20"/>
        </w:numPr>
        <w:jc w:val="both"/>
        <w:rPr>
          <w:rFonts w:ascii="Times New Roman" w:hAnsi="Times New Roman" w:cs="Times New Roman"/>
          <w:sz w:val="24"/>
          <w:szCs w:val="24"/>
        </w:rPr>
      </w:pPr>
      <w:r w:rsidRPr="00DB4B19">
        <w:rPr>
          <w:rFonts w:ascii="Times New Roman" w:hAnsi="Times New Roman" w:cs="Times New Roman"/>
          <w:sz w:val="24"/>
          <w:szCs w:val="24"/>
        </w:rPr>
        <w:t xml:space="preserve">Didžiausią įtaką socialinei, ekonominei, demografinei, aplinkos būklei, </w:t>
      </w:r>
      <w:r w:rsidRPr="00DB4B19">
        <w:rPr>
          <w:rFonts w:ascii="Times New Roman" w:hAnsi="Times New Roman" w:cs="Times New Roman"/>
          <w:color w:val="000000"/>
          <w:sz w:val="24"/>
          <w:szCs w:val="24"/>
        </w:rPr>
        <w:t xml:space="preserve">šiltnamio efektą </w:t>
      </w:r>
    </w:p>
    <w:p w14:paraId="7609F705" w14:textId="77777777" w:rsidR="00863FCD" w:rsidRPr="00DB4B19" w:rsidRDefault="00863FCD" w:rsidP="00EC08BD">
      <w:pPr>
        <w:jc w:val="both"/>
        <w:rPr>
          <w:rFonts w:ascii="Times New Roman" w:hAnsi="Times New Roman" w:cs="Times New Roman"/>
          <w:sz w:val="24"/>
          <w:szCs w:val="24"/>
        </w:rPr>
      </w:pPr>
      <w:r w:rsidRPr="00DB4B19">
        <w:rPr>
          <w:rFonts w:ascii="Times New Roman" w:hAnsi="Times New Roman" w:cs="Times New Roman"/>
          <w:color w:val="000000"/>
          <w:sz w:val="24"/>
          <w:szCs w:val="24"/>
        </w:rPr>
        <w:t>sukeliančių dujų išmetimams (klimato kaitai)</w:t>
      </w:r>
      <w:r w:rsidRPr="00DB4B19">
        <w:rPr>
          <w:rFonts w:ascii="Times New Roman" w:hAnsi="Times New Roman" w:cs="Times New Roman"/>
          <w:sz w:val="24"/>
          <w:szCs w:val="24"/>
        </w:rPr>
        <w:t xml:space="preserve"> Alytaus regione daro šie veiksniai:</w:t>
      </w:r>
    </w:p>
    <w:p w14:paraId="775663A3" w14:textId="60D254FB" w:rsidR="00863FCD" w:rsidRPr="00DB4B19" w:rsidRDefault="00D3450A" w:rsidP="00EC08BD">
      <w:pPr>
        <w:pStyle w:val="Sraopastraipa"/>
        <w:numPr>
          <w:ilvl w:val="1"/>
          <w:numId w:val="20"/>
        </w:numPr>
        <w:jc w:val="both"/>
        <w:rPr>
          <w:rFonts w:ascii="Times New Roman" w:hAnsi="Times New Roman" w:cs="Times New Roman"/>
          <w:sz w:val="24"/>
          <w:szCs w:val="24"/>
        </w:rPr>
      </w:pPr>
      <w:r w:rsidRPr="00DB4B19">
        <w:rPr>
          <w:rFonts w:ascii="Times New Roman" w:hAnsi="Times New Roman" w:cs="Times New Roman"/>
          <w:b/>
          <w:sz w:val="24"/>
          <w:szCs w:val="24"/>
        </w:rPr>
        <w:t xml:space="preserve"> </w:t>
      </w:r>
      <w:r w:rsidR="00863FCD" w:rsidRPr="00DB4B19">
        <w:rPr>
          <w:rFonts w:ascii="Times New Roman" w:hAnsi="Times New Roman" w:cs="Times New Roman"/>
          <w:sz w:val="24"/>
          <w:szCs w:val="24"/>
        </w:rPr>
        <w:t xml:space="preserve">Alytaus regionui būdingos neigiamos demografinės tendencijos. </w:t>
      </w:r>
    </w:p>
    <w:p w14:paraId="483968EA" w14:textId="77777777" w:rsidR="00863FCD" w:rsidRPr="00DB4B19" w:rsidRDefault="00863FCD" w:rsidP="00EC08BD">
      <w:pPr>
        <w:pStyle w:val="Sraopastraipa"/>
        <w:numPr>
          <w:ilvl w:val="2"/>
          <w:numId w:val="20"/>
        </w:numPr>
        <w:jc w:val="both"/>
        <w:rPr>
          <w:rFonts w:ascii="Times New Roman" w:hAnsi="Times New Roman" w:cs="Times New Roman"/>
          <w:sz w:val="24"/>
          <w:szCs w:val="24"/>
        </w:rPr>
      </w:pPr>
      <w:r w:rsidRPr="00DB4B19">
        <w:rPr>
          <w:rFonts w:ascii="Times New Roman" w:hAnsi="Times New Roman" w:cs="Times New Roman"/>
          <w:sz w:val="24"/>
          <w:szCs w:val="24"/>
        </w:rPr>
        <w:t>Alytaus regione 2014 metų pradžioje gyveno 149.851 gyventojas. Lyginant su</w:t>
      </w:r>
    </w:p>
    <w:p w14:paraId="5D7AA6DB" w14:textId="39674DC7" w:rsidR="00863FCD" w:rsidRPr="00986FE3" w:rsidRDefault="00863FCD" w:rsidP="00EC08BD">
      <w:pPr>
        <w:jc w:val="both"/>
        <w:rPr>
          <w:rFonts w:ascii="Times New Roman" w:hAnsi="Times New Roman" w:cs="Times New Roman"/>
          <w:sz w:val="24"/>
          <w:szCs w:val="24"/>
        </w:rPr>
      </w:pPr>
      <w:r w:rsidRPr="00DB4B19">
        <w:rPr>
          <w:rFonts w:ascii="Times New Roman" w:hAnsi="Times New Roman" w:cs="Times New Roman"/>
          <w:sz w:val="24"/>
          <w:szCs w:val="24"/>
        </w:rPr>
        <w:t xml:space="preserve">2011 m., gyventojų skaičius regione sumažėjo 5,4 procento ir mažėjo sparčiau nei tą patį laikotarpį Lietuvoje (3,5 procento). 2001–2011 m. didžiausias gyventojų skaičiaus pokytis buvo Varėnos ir Lazdijų rajono savivaldybėse, mažiausias – Alytaus rajono savivaldybėje. Daugiausia Alytaus regiono gyventojų gyvena Alytaus miesto savivaldybėje. 2014 m. pradžioje Alytuje gyveno 56 357 gyventojai. Tai sudarė 37,6 proc. visų regiono gyventojų. Alytaus rajone gyvena 18,2 proc., Druskininkų savivaldybėje – 14,00 proc., Lazdijų rajono savivaldybėje – 14,2 proc., Varėnos rajono savivaldybėje  –  16,00 proc. regiono gyventojų. Visose Alytaus regiono tikslinėse teritorijose 2011 m. duomenimis stebima neigiama gyventojų natūrali kaita. Ypač mažėja vaikų skaičius bendroje Alytaus regiono gyventojų dalyje. Nuo 2001 m. vaikų skaičius Alytaus regione sumažėjo beveik 48 proc. Druskininkų savivaldybėje sumažėjo 51 proc.; Alytaus miesto ir Varėnos rajono savivaldybėse – 49 proc.; Lazdijų rajono savivaldybėje – 48 proc. Tuo tarpu Lietuvoje šis rodiklis – 38 proc. Ypatingai neigiamomis demografinėmis tendencijomis pasižymi </w:t>
      </w:r>
      <w:r w:rsidRPr="00986FE3">
        <w:rPr>
          <w:rFonts w:ascii="Times New Roman" w:hAnsi="Times New Roman" w:cs="Times New Roman"/>
          <w:sz w:val="24"/>
          <w:szCs w:val="24"/>
        </w:rPr>
        <w:t>Alytaus</w:t>
      </w:r>
      <w:r w:rsidR="00742AD2" w:rsidRPr="00986FE3">
        <w:rPr>
          <w:rFonts w:ascii="Times New Roman" w:hAnsi="Times New Roman" w:cs="Times New Roman"/>
          <w:sz w:val="24"/>
          <w:szCs w:val="24"/>
        </w:rPr>
        <w:t xml:space="preserve"> miesto</w:t>
      </w:r>
      <w:r w:rsidRPr="00986FE3">
        <w:rPr>
          <w:rFonts w:ascii="Times New Roman" w:hAnsi="Times New Roman" w:cs="Times New Roman"/>
          <w:sz w:val="24"/>
          <w:szCs w:val="24"/>
        </w:rPr>
        <w:t>, Lazdijų ir Varėnos rajonų savivaldybės. Tokios demografinės tendencijos ateityje gali sąlygoti darbo jėgos trūkumą ir dideles savivaldybių išlaidas socialinei paramai. Nedidėjant miestų gyventojų skaičiui, urbanizuotų teritorijų plėtra vyks ne dėl kiekybinių gyventojų skaičiaus pokyčių, o daugiausia dėl prognozuojamo gyvenimo kokybės gerėjimo, o atskirais atvejais ir dėl ūkinės gamybinės veiklos plėtros poreikių.</w:t>
      </w:r>
    </w:p>
    <w:p w14:paraId="45601532" w14:textId="57D8DCAC" w:rsidR="00863FCD" w:rsidRPr="00986FE3" w:rsidRDefault="00863FCD" w:rsidP="00EC08BD">
      <w:pPr>
        <w:ind w:firstLine="993"/>
        <w:jc w:val="both"/>
        <w:rPr>
          <w:rFonts w:ascii="Times New Roman" w:hAnsi="Times New Roman" w:cs="Times New Roman"/>
          <w:sz w:val="24"/>
          <w:szCs w:val="24"/>
          <w:lang w:eastAsia="ar-SA"/>
        </w:rPr>
      </w:pPr>
      <w:r w:rsidRPr="00986FE3">
        <w:rPr>
          <w:rFonts w:ascii="Times New Roman" w:hAnsi="Times New Roman" w:cs="Times New Roman"/>
          <w:sz w:val="24"/>
          <w:szCs w:val="24"/>
        </w:rPr>
        <w:t xml:space="preserve">4.1.2. Stebimas darbingo amžiaus gyventų mažėjimas. 2001 m. Alytaus regione darbingo amžiaus gyventojų sumažėjo 14 proc. ir viršijo Lietuvos vidurkį (10 proc.). Ypač didelis darbingo amžiaus gyventojų sumažėjimas stebimas Alytaus miesto savivaldybėje – 21 proc. ir Varėnos rajono savivaldybėje – 13 proc.  Druskininkų (10 proc.) ir Lazdijų (8 proc.) savivaldybėse šis rodiklis artimas Lietuvos rodikliui. Alytaus apskritį galima priskirti prie vienos „seniausių“ apskričių Lietuvoje. 2014 m. demografinis senatvės koeficientas Alytaus regione buvo 159 ir viršijo bendrą Lietuvos rodiklį – 126. Alytaus regiono tikslinėse teritorijose demografinis senatvės koeficientas ženkliai viršija Lietuvos vidurkį ir 2014 m. Druskininkų savivaldybėje siekė 176, Lazdijų rajono savivaldybėje – 182, Varėnos rajono savivaldybėje – 194. Tik Alytaus mieste šis rodiklis buvo artimas Lietuvos vidurkiui ir siekė 125. 2014 m. pensinio amžiaus gyventojai Alytaus regione sudarė 25 proc. visų regiono gyventojų. Šis rodiklis artimas Lietuvos vidurkiui, kuris 2014 m. siekė 22 proc. Tikslinėse teritorijose atitinkamai pensinio amžiaus gyventojai sudarė: Alytaus miesto savivaldybėje – 21 proc., Druskininkų savivaldybėje – 26 proc., Lazdijų rajono savivaldybėje – 27 proc. ir Varėnos rajono savivaldybėje – 28 proc. 2007–2012 m. šalyje gyventojų iki 15 metų skaičius sumažėjo 17,51 proc., darbingo amžiaus gyventojų – 8,80 proc. Atitinkamai Alytaus apskrityje sumažėjo 28,68 proc. ir 11,03 proc. Sparčiai daugėjo pensinio amžiaus gyventojų – apie 15,56 proc. Vidutinis gyventojų amžius Druskininkų savivaldybėje trejais metais didesnis nei Lietuvos vidurkis. Tokią situaciją lemia Druskininkų savivaldybės patrauklumas vyresnio amžiaus gyventojams bei nekilnojamojo turto ir būsto nuomos kainų pakilimas dėl turizmo suintensyvėjimo per pastarąjį dešimtmetį. </w:t>
      </w:r>
      <w:r w:rsidRPr="00986FE3">
        <w:rPr>
          <w:rFonts w:ascii="Times New Roman" w:hAnsi="Times New Roman" w:cs="Times New Roman"/>
          <w:sz w:val="24"/>
          <w:szCs w:val="24"/>
          <w:lang w:eastAsia="ar-SA"/>
        </w:rPr>
        <w:t>Lazdijų rajono savivaldybėje 1000 dirbančiųjų tenkantis senatvės pensijų gavėjų skaičius yra 39 proc. didesnis už Lietuvos vidurkį. Dėl populiacijos senėjimo, darbingo amžiaus žmonių emigracijos ir kitų priežasčių šis santykis turi tendenciją augti.</w:t>
      </w:r>
    </w:p>
    <w:p w14:paraId="1219FFC0" w14:textId="77777777" w:rsidR="00863FCD" w:rsidRPr="00986FE3" w:rsidRDefault="00863FCD" w:rsidP="00317AC8">
      <w:pPr>
        <w:pStyle w:val="Betarp"/>
        <w:numPr>
          <w:ilvl w:val="1"/>
          <w:numId w:val="20"/>
        </w:numPr>
        <w:ind w:left="0" w:firstLine="709"/>
        <w:jc w:val="both"/>
        <w:rPr>
          <w:rFonts w:ascii="Times New Roman" w:hAnsi="Times New Roman" w:cs="Times New Roman"/>
          <w:sz w:val="24"/>
          <w:szCs w:val="24"/>
        </w:rPr>
      </w:pPr>
      <w:r w:rsidRPr="00986FE3">
        <w:rPr>
          <w:rFonts w:ascii="Times New Roman" w:hAnsi="Times New Roman" w:cs="Times New Roman"/>
          <w:sz w:val="24"/>
          <w:szCs w:val="24"/>
        </w:rPr>
        <w:t xml:space="preserve"> Alytaus regione stebima palanki situacija verslo plėtrai.</w:t>
      </w:r>
    </w:p>
    <w:p w14:paraId="4A8F05D1" w14:textId="01BD14F4" w:rsidR="00863FCD" w:rsidRPr="00986FE3" w:rsidRDefault="00863FCD" w:rsidP="00317AC8">
      <w:pPr>
        <w:pStyle w:val="Betarp"/>
        <w:numPr>
          <w:ilvl w:val="2"/>
          <w:numId w:val="20"/>
        </w:numPr>
        <w:ind w:left="0" w:firstLine="709"/>
        <w:jc w:val="both"/>
        <w:rPr>
          <w:rFonts w:ascii="Times New Roman" w:hAnsi="Times New Roman" w:cs="Times New Roman"/>
          <w:sz w:val="24"/>
          <w:szCs w:val="24"/>
        </w:rPr>
      </w:pPr>
      <w:r w:rsidRPr="00986FE3">
        <w:rPr>
          <w:rFonts w:ascii="Times New Roman" w:hAnsi="Times New Roman" w:cs="Times New Roman"/>
          <w:sz w:val="24"/>
          <w:szCs w:val="24"/>
        </w:rPr>
        <w:lastRenderedPageBreak/>
        <w:t>Alytaus apskrityje 2015 m. pradžioje buvo 2431 veikianti įmonė arba 16,4 įmonių tūkstančiui gyventojų. 2012–2015 m. regione stebimas įmonių augimas. Šiuo laikotarpiu regione buvo įsteigtos 349 įmonės ir tai sudarė 16,8 proc. bendro įmonių skaičiaus. Daugiausia įmonių per minimą laikotarpį buvo įsteigta Alytaus miesto savivaldybėje – 172 (augimas 10,9 proc.), Druskininkų savivaldybėje – 89 (augimas 24,9 proc.), Lazdijų rajono savivaldybėje – 14 (augimas 8,3 proc.) ir Varėnos rajono savivaldybėje – 18 (augimas 7 proc.). Pagal 2015 m. pradžios statistinius duomenis, daugiausia įmonių tūkstančiui gyventojų teko Alytaus miesto savivaldybėje – 22,1; Druskininkų savivaldybėje – 21,6; Varėnos rajono savivaldybėje – 11,7 ir mažiausia įmonių tūkstančiui gyventojų teko Lazdijų rajono savivaldybėje – 8,7. Alytaus apskrities tikslinėse teritorijose pastebimas ženklus skirtumas steigiant mažas ir vidu</w:t>
      </w:r>
      <w:r w:rsidR="00C5726E" w:rsidRPr="00986FE3">
        <w:rPr>
          <w:rFonts w:ascii="Times New Roman" w:hAnsi="Times New Roman" w:cs="Times New Roman"/>
          <w:sz w:val="24"/>
          <w:szCs w:val="24"/>
        </w:rPr>
        <w:t>tines įmo</w:t>
      </w:r>
      <w:r w:rsidRPr="00986FE3">
        <w:rPr>
          <w:rFonts w:ascii="Times New Roman" w:hAnsi="Times New Roman" w:cs="Times New Roman"/>
          <w:sz w:val="24"/>
          <w:szCs w:val="24"/>
        </w:rPr>
        <w:t xml:space="preserve">nes. Tam turi įtakos žemas atskirų tikslinių teritorijų investicinės aplinkos patrauklumas. </w:t>
      </w:r>
    </w:p>
    <w:p w14:paraId="67E3B6B9" w14:textId="2AA71F19" w:rsidR="00863FCD" w:rsidRPr="00986FE3" w:rsidRDefault="00863FCD" w:rsidP="00317AC8">
      <w:pPr>
        <w:pStyle w:val="Betarp"/>
        <w:numPr>
          <w:ilvl w:val="2"/>
          <w:numId w:val="20"/>
        </w:numPr>
        <w:ind w:left="0" w:firstLine="709"/>
        <w:jc w:val="both"/>
        <w:rPr>
          <w:rFonts w:ascii="Times New Roman" w:hAnsi="Times New Roman" w:cs="Times New Roman"/>
          <w:sz w:val="24"/>
          <w:szCs w:val="24"/>
        </w:rPr>
      </w:pPr>
      <w:r w:rsidRPr="00986FE3">
        <w:rPr>
          <w:rFonts w:ascii="Times New Roman" w:hAnsi="Times New Roman" w:cs="Times New Roman"/>
          <w:sz w:val="24"/>
          <w:szCs w:val="24"/>
        </w:rPr>
        <w:t xml:space="preserve">Pagal darbuotojų skaičių Alytaus miesto savivaldybėje didelę dalį sudaro mažos ir labai mažos įmonės: veikiančios įmonės, turinčios iki 4 darbuotojų, sudaro 62 proc. ir turinčios nuo 5 iki 9 darbuotojų – 16 proc. visų Alytuje veikiančių įmonių. Daugiausiai veikiančių įmonių buvo aptarnavimo veiklos srityse – 375, didmeninės ir mažmeninės prekybos, variklinių transporto priemonių ir motociklų remonto srityse – 360, apdirbamosios gamybos – 132. Druskininkuose mažų ir vidutinių įmonių plėtroje įžvelgiamos pozityvios tendencijos. Nuo 2004 iki 2012 metų ženkliai išaugo tokių įmonių registracija (175 proc.) ir reikšmingai sumažėjo jų išregistravimas (31 proc.). Įregistruotų mažų ir vidutinių įmonių skaičius Druskininkų savivaldybėje 2011–2012 metais išaugo beveik du kartus. Druskininkų savivaldybėje yra labai gerai išvystyta sveikatos apsaugos paslaugų infrastruktūra. Lyginant su kitomis savivaldybėmis, Druskininkų savivaldybėje ypač daug privačių asmens sveikatos priežiūros įstaigų. Tai rodo, kad infrastruktūros plėtrai pritraukiama daug privačių lėšų. Savivaldybėje nuosekliai didėja sveikatos apsaugos specialistų skaičius. Druskininkų savivaldybėje apie penktadalis užimtų gyventojų dirba sveikatos priežiūros ir socialinio darbo srityse. Taip pat savivaldybėje svarbi gyventojų užimtumo sritis – apgyvendinimo ir maitinimo paslaugos. Druskininkuose gerai išvystytos ne tik sveikatos priežiūros, bet ir rekreacinės paslaugos, didinančios savivaldybės patrauklumą turistams bei kuriančios didelę pridėtinę vertę savivaldybėje. </w:t>
      </w:r>
      <w:r w:rsidRPr="00986FE3">
        <w:rPr>
          <w:rFonts w:ascii="Times New Roman" w:hAnsi="Times New Roman" w:cs="Times New Roman"/>
          <w:sz w:val="24"/>
          <w:szCs w:val="24"/>
          <w:lang w:eastAsia="ar-SA"/>
        </w:rPr>
        <w:t>2010-2013 metais Lazdijų rajono savivaldybėje veikiančių mažų ir vidutinių įmonių skaičius metais kito. Stebimas įmonių skaičiaus mažėjimas. 2010 metais buvo 191 įmonė, o 2013 metais - 174 įmonės. Lazdijų rajono savivaldybėje apie 76 proc. visų įmonių priskiriamos labai mažų  įmonių grupei, kuriose dirba iki 10 darbuotojų. Įvertinus tai, jog veikiančių mažų ir vidutinių įmonių skaičius 2010-2013 metais sumažėjo 9 procentais, galima teigti, jog didžiausias neigiamas nuokrypis nuo šio rodiklio buvo mažiausias pajamas generuojančių įmonių grupėse. Mažų ir labai mažų įmonių skaičius sumažėjo nuo 175 įmonių (2010 metais) iki 167 įmonių (2013 metais), vidutinių įmonių skaičius sumažėjo nuo 8 įmonių (2010 metais) iki 7 įmonių (2013 metais). Situacija rodo, kad  Lazdijų rajono savivaldybėje smulkaus verslo subjektų mažėja, nesikuria nauji smulkūs verslo subjektai.</w:t>
      </w:r>
      <w:r w:rsidRPr="00986FE3">
        <w:rPr>
          <w:rFonts w:ascii="Times New Roman" w:hAnsi="Times New Roman" w:cs="Times New Roman"/>
          <w:sz w:val="24"/>
          <w:szCs w:val="24"/>
        </w:rPr>
        <w:t xml:space="preserve"> Varėnos rajono gyventojų verslumas taip pat žemas. 2015 m. tūkstančiui gyventojų teko 11,7 įmonės. Tai atspindi ir materialinių investicijų vienam gyventojui rodiklis – Varėnos rajonas lenkia tik Lazdijų ir Alytaus rajonus (2013 m.), labai atsiliekama nuo šalies ir regiono vidurkių. Varėnos rajono kaimo vietovėse plėtojamas miškų ūkis (medienos, grybų, uogų paruošos, miškų sodinimas). Miško ūkis sukuria daugiausia darbo vietų ir yra daugelio smulkių kaimo gyvenviečių socialinio demografinio stabilumo pagrindas. Rajone išgaunamos žaliavos sudaro pagrindą mieste nedideliais mastais plėtotis apdirbamosios pramonės rūšims (medžio apdirbimo, lengvosios, maisto pramonės), paslaugų verslui. Pagal ekonominio išsivystymo lygį Varėna smarkiai atsilieka nuo šalies vidurkio. Varėnos miesto ūkio veiklos rezultatai labai priklauso nuo paslaugų sferos. Varėnos mieste ir rajone (didžiausias teritorija ir miškingiausias Lietuvos rajonas) dar nepakankamai išnaudojamas aplink esančių miškų masyvų potencialas medienos pramonės, logistikos sektoriaus plėtrai.</w:t>
      </w:r>
    </w:p>
    <w:p w14:paraId="7980971D" w14:textId="18914479" w:rsidR="00863FCD" w:rsidRPr="00986FE3" w:rsidRDefault="00863FCD" w:rsidP="008A6D0E">
      <w:pPr>
        <w:pStyle w:val="Betarp"/>
        <w:numPr>
          <w:ilvl w:val="2"/>
          <w:numId w:val="20"/>
        </w:numPr>
        <w:ind w:left="0" w:firstLine="709"/>
        <w:jc w:val="both"/>
        <w:rPr>
          <w:rFonts w:ascii="Times New Roman" w:hAnsi="Times New Roman" w:cs="Times New Roman"/>
          <w:sz w:val="24"/>
          <w:szCs w:val="24"/>
          <w:lang w:eastAsia="ar-SA"/>
        </w:rPr>
      </w:pPr>
      <w:r w:rsidRPr="00986FE3">
        <w:rPr>
          <w:rFonts w:ascii="Times New Roman" w:hAnsi="Times New Roman" w:cs="Times New Roman"/>
          <w:sz w:val="24"/>
          <w:szCs w:val="24"/>
        </w:rPr>
        <w:t>Alytaus regione kuriasi pramonės par</w:t>
      </w:r>
      <w:r w:rsidR="00317AC8" w:rsidRPr="00986FE3">
        <w:rPr>
          <w:rFonts w:ascii="Times New Roman" w:hAnsi="Times New Roman" w:cs="Times New Roman"/>
          <w:sz w:val="24"/>
          <w:szCs w:val="24"/>
        </w:rPr>
        <w:t>kai. Aly</w:t>
      </w:r>
      <w:r w:rsidR="00C5726E" w:rsidRPr="00986FE3">
        <w:rPr>
          <w:rFonts w:ascii="Times New Roman" w:hAnsi="Times New Roman" w:cs="Times New Roman"/>
          <w:sz w:val="24"/>
          <w:szCs w:val="24"/>
        </w:rPr>
        <w:t>taus mieste įkurto pra</w:t>
      </w:r>
      <w:r w:rsidRPr="00986FE3">
        <w:rPr>
          <w:rFonts w:ascii="Times New Roman" w:hAnsi="Times New Roman" w:cs="Times New Roman"/>
          <w:sz w:val="24"/>
          <w:szCs w:val="24"/>
        </w:rPr>
        <w:t xml:space="preserve">monės parko </w:t>
      </w:r>
      <w:r w:rsidR="00C5726E" w:rsidRPr="00986FE3">
        <w:rPr>
          <w:rFonts w:ascii="Times New Roman" w:hAnsi="Times New Roman" w:cs="Times New Roman"/>
          <w:sz w:val="24"/>
          <w:szCs w:val="24"/>
        </w:rPr>
        <w:t>teik</w:t>
      </w:r>
      <w:r w:rsidRPr="00986FE3">
        <w:rPr>
          <w:rFonts w:ascii="Times New Roman" w:hAnsi="Times New Roman" w:cs="Times New Roman"/>
          <w:sz w:val="24"/>
          <w:szCs w:val="24"/>
        </w:rPr>
        <w:t xml:space="preserve">iamos </w:t>
      </w:r>
      <w:r w:rsidR="00C5726E" w:rsidRPr="00986FE3">
        <w:rPr>
          <w:rFonts w:ascii="Times New Roman" w:hAnsi="Times New Roman" w:cs="Times New Roman"/>
          <w:sz w:val="24"/>
          <w:szCs w:val="24"/>
        </w:rPr>
        <w:t xml:space="preserve"> </w:t>
      </w:r>
      <w:r w:rsidRPr="00986FE3">
        <w:rPr>
          <w:rFonts w:ascii="Times New Roman" w:hAnsi="Times New Roman" w:cs="Times New Roman"/>
          <w:sz w:val="24"/>
          <w:szCs w:val="24"/>
        </w:rPr>
        <w:t>gali</w:t>
      </w:r>
      <w:r w:rsidR="00C5726E" w:rsidRPr="00986FE3">
        <w:rPr>
          <w:rFonts w:ascii="Times New Roman" w:hAnsi="Times New Roman" w:cs="Times New Roman"/>
          <w:sz w:val="24"/>
          <w:szCs w:val="24"/>
        </w:rPr>
        <w:t>my</w:t>
      </w:r>
      <w:r w:rsidRPr="00986FE3">
        <w:rPr>
          <w:rFonts w:ascii="Times New Roman" w:hAnsi="Times New Roman" w:cs="Times New Roman"/>
          <w:sz w:val="24"/>
          <w:szCs w:val="24"/>
        </w:rPr>
        <w:t xml:space="preserve">bės, </w:t>
      </w:r>
      <w:r w:rsidR="00C5726E" w:rsidRPr="00986FE3">
        <w:rPr>
          <w:rFonts w:ascii="Times New Roman" w:hAnsi="Times New Roman" w:cs="Times New Roman"/>
          <w:sz w:val="24"/>
          <w:szCs w:val="24"/>
        </w:rPr>
        <w:t xml:space="preserve"> </w:t>
      </w:r>
      <w:r w:rsidRPr="00986FE3">
        <w:rPr>
          <w:rFonts w:ascii="Times New Roman" w:hAnsi="Times New Roman" w:cs="Times New Roman"/>
          <w:sz w:val="24"/>
          <w:szCs w:val="24"/>
        </w:rPr>
        <w:t>mažesnės nei ki</w:t>
      </w:r>
      <w:r w:rsidR="00C5726E" w:rsidRPr="00986FE3">
        <w:rPr>
          <w:rFonts w:ascii="Times New Roman" w:hAnsi="Times New Roman" w:cs="Times New Roman"/>
          <w:sz w:val="24"/>
          <w:szCs w:val="24"/>
        </w:rPr>
        <w:t>tuo</w:t>
      </w:r>
      <w:r w:rsidRPr="00986FE3">
        <w:rPr>
          <w:rFonts w:ascii="Times New Roman" w:hAnsi="Times New Roman" w:cs="Times New Roman"/>
          <w:sz w:val="24"/>
          <w:szCs w:val="24"/>
        </w:rPr>
        <w:t>se mies</w:t>
      </w:r>
      <w:r w:rsidR="00C5726E" w:rsidRPr="00986FE3">
        <w:rPr>
          <w:rFonts w:ascii="Times New Roman" w:hAnsi="Times New Roman" w:cs="Times New Roman"/>
          <w:sz w:val="24"/>
          <w:szCs w:val="24"/>
        </w:rPr>
        <w:t>tuo</w:t>
      </w:r>
      <w:r w:rsidRPr="00986FE3">
        <w:rPr>
          <w:rFonts w:ascii="Times New Roman" w:hAnsi="Times New Roman" w:cs="Times New Roman"/>
          <w:sz w:val="24"/>
          <w:szCs w:val="24"/>
        </w:rPr>
        <w:t>se įsikū</w:t>
      </w:r>
      <w:r w:rsidR="00C5726E" w:rsidRPr="00986FE3">
        <w:rPr>
          <w:rFonts w:ascii="Times New Roman" w:hAnsi="Times New Roman" w:cs="Times New Roman"/>
          <w:sz w:val="24"/>
          <w:szCs w:val="24"/>
        </w:rPr>
        <w:t>ru</w:t>
      </w:r>
      <w:r w:rsidRPr="00986FE3">
        <w:rPr>
          <w:rFonts w:ascii="Times New Roman" w:hAnsi="Times New Roman" w:cs="Times New Roman"/>
          <w:sz w:val="24"/>
          <w:szCs w:val="24"/>
        </w:rPr>
        <w:t>sių laisvųjų ekonominių zonų žemės nuo</w:t>
      </w:r>
      <w:r w:rsidR="00C5726E" w:rsidRPr="00986FE3">
        <w:rPr>
          <w:rFonts w:ascii="Times New Roman" w:hAnsi="Times New Roman" w:cs="Times New Roman"/>
          <w:sz w:val="24"/>
          <w:szCs w:val="24"/>
        </w:rPr>
        <w:t>mos kainos, gali prisidėti prie regio</w:t>
      </w:r>
      <w:r w:rsidRPr="00986FE3">
        <w:rPr>
          <w:rFonts w:ascii="Times New Roman" w:hAnsi="Times New Roman" w:cs="Times New Roman"/>
          <w:sz w:val="24"/>
          <w:szCs w:val="24"/>
        </w:rPr>
        <w:t>no verslo plėtros bei už</w:t>
      </w:r>
      <w:r w:rsidR="00C5726E" w:rsidRPr="00986FE3">
        <w:rPr>
          <w:rFonts w:ascii="Times New Roman" w:hAnsi="Times New Roman" w:cs="Times New Roman"/>
          <w:sz w:val="24"/>
          <w:szCs w:val="24"/>
        </w:rPr>
        <w:t>sie</w:t>
      </w:r>
      <w:r w:rsidRPr="00986FE3">
        <w:rPr>
          <w:rFonts w:ascii="Times New Roman" w:hAnsi="Times New Roman" w:cs="Times New Roman"/>
          <w:sz w:val="24"/>
          <w:szCs w:val="24"/>
        </w:rPr>
        <w:t xml:space="preserve">nio ir kitų regionų investicijų pritraukimo. </w:t>
      </w:r>
      <w:r w:rsidRPr="00986FE3">
        <w:rPr>
          <w:rFonts w:ascii="Times New Roman" w:hAnsi="Times New Roman" w:cs="Times New Roman"/>
          <w:sz w:val="24"/>
          <w:szCs w:val="24"/>
          <w:lang w:eastAsia="ar-SA"/>
        </w:rPr>
        <w:t xml:space="preserve">Lazdijų rajono savivaldybėje suformuota pramonės zona į šiaurės vakarus nuo Lazdijų. </w:t>
      </w:r>
      <w:r w:rsidRPr="00986FE3">
        <w:rPr>
          <w:rFonts w:ascii="Times New Roman" w:hAnsi="Times New Roman" w:cs="Times New Roman"/>
          <w:sz w:val="24"/>
          <w:szCs w:val="24"/>
          <w:lang w:eastAsia="ar-SA"/>
        </w:rPr>
        <w:lastRenderedPageBreak/>
        <w:t>Pramonės zona driekiasi pagal geležinkelio liniją tarp Šeštokų ir Mockavos. Šioje pramonės zonoje planuojama krovos, sandėliavimo bei logistikos įmonių veikla.</w:t>
      </w:r>
    </w:p>
    <w:p w14:paraId="26DF9B34" w14:textId="0CBF9757" w:rsidR="0014783D" w:rsidRPr="00986FE3" w:rsidRDefault="0014783D" w:rsidP="0014783D">
      <w:pPr>
        <w:pStyle w:val="Sraopastraipa"/>
        <w:numPr>
          <w:ilvl w:val="2"/>
          <w:numId w:val="20"/>
        </w:numPr>
        <w:ind w:left="0" w:firstLine="709"/>
        <w:jc w:val="both"/>
        <w:rPr>
          <w:rFonts w:ascii="Times New Roman" w:hAnsi="Times New Roman" w:cs="Times New Roman"/>
          <w:sz w:val="24"/>
          <w:szCs w:val="24"/>
        </w:rPr>
      </w:pPr>
      <w:r w:rsidRPr="00986FE3">
        <w:rPr>
          <w:rFonts w:ascii="Times New Roman" w:hAnsi="Times New Roman" w:cs="Times New Roman"/>
          <w:sz w:val="24"/>
          <w:szCs w:val="24"/>
        </w:rPr>
        <w:t xml:space="preserve">2013 m. duomenimis pagal vidutinį mėnesinį bruto darbo užmokestį vienam gyventojui Alytaus apskritis yra šeštoje vietoje (557 Eur). Lietuvos vidurkis – 646 Eur. Darbo jėgos kaštai Alytaus regione  13,88 proc. mažesni nei Lietuvos vidurkis. Šalies mastu pagal vidutinį mėnesinį bruto darbo užmokestį vienam gyventojui Alytaus miesto savivaldybė – 13-ta (588 Eur), Druskininkų – 27-ta (529 Eur), Lazdijų rajono – 33-čia (516 Eur), Varėnos rajono – 41-ma (502 Eur). 2013 m. vidutinis darbo užmokestis Varėnos rajone siekė vos 464 Eur ir buvo vienas mažiausių Lietuvoje. </w:t>
      </w:r>
    </w:p>
    <w:p w14:paraId="7EF856BE" w14:textId="7FEF2420" w:rsidR="00863FCD" w:rsidRPr="00986FE3" w:rsidRDefault="00863FCD" w:rsidP="00C5726E">
      <w:pPr>
        <w:pStyle w:val="Sraopastraipa"/>
        <w:numPr>
          <w:ilvl w:val="0"/>
          <w:numId w:val="20"/>
        </w:numPr>
        <w:ind w:left="0" w:firstLine="709"/>
        <w:jc w:val="both"/>
        <w:rPr>
          <w:rFonts w:ascii="Times New Roman" w:hAnsi="Times New Roman" w:cs="Times New Roman"/>
          <w:sz w:val="24"/>
          <w:szCs w:val="24"/>
        </w:rPr>
      </w:pPr>
      <w:r w:rsidRPr="00986FE3">
        <w:rPr>
          <w:rFonts w:ascii="Times New Roman" w:hAnsi="Times New Roman" w:cs="Times New Roman"/>
          <w:sz w:val="24"/>
          <w:szCs w:val="24"/>
        </w:rPr>
        <w:t>Problemas ir vystymo galimybes lemia šie regiono ir miestų urbanistinės struktūros</w:t>
      </w:r>
      <w:r w:rsidR="00C5726E" w:rsidRPr="00986FE3">
        <w:rPr>
          <w:rFonts w:ascii="Times New Roman" w:hAnsi="Times New Roman" w:cs="Times New Roman"/>
          <w:sz w:val="24"/>
          <w:szCs w:val="24"/>
        </w:rPr>
        <w:t xml:space="preserve"> </w:t>
      </w:r>
      <w:r w:rsidRPr="00986FE3">
        <w:rPr>
          <w:rFonts w:ascii="Times New Roman" w:hAnsi="Times New Roman" w:cs="Times New Roman"/>
          <w:sz w:val="24"/>
          <w:szCs w:val="24"/>
        </w:rPr>
        <w:t>ypatumai:</w:t>
      </w:r>
    </w:p>
    <w:p w14:paraId="1824BA27" w14:textId="2202BB35" w:rsidR="00863FCD" w:rsidRPr="00986FE3" w:rsidRDefault="00863FCD" w:rsidP="00C5726E">
      <w:pPr>
        <w:ind w:firstLine="709"/>
        <w:jc w:val="both"/>
        <w:rPr>
          <w:rFonts w:ascii="Times New Roman" w:hAnsi="Times New Roman" w:cs="Times New Roman"/>
          <w:sz w:val="24"/>
          <w:szCs w:val="24"/>
        </w:rPr>
      </w:pPr>
      <w:r w:rsidRPr="00986FE3">
        <w:rPr>
          <w:rFonts w:ascii="Times New Roman" w:hAnsi="Times New Roman" w:cs="Times New Roman"/>
          <w:sz w:val="24"/>
          <w:szCs w:val="24"/>
        </w:rPr>
        <w:t>5.1.Tikslinių teritorijų strateginė ir geografinė padėtis.</w:t>
      </w:r>
      <w:r w:rsidRPr="00986FE3">
        <w:rPr>
          <w:rFonts w:ascii="Times New Roman" w:hAnsi="Times New Roman" w:cs="Times New Roman"/>
          <w:b/>
          <w:sz w:val="24"/>
          <w:szCs w:val="24"/>
        </w:rPr>
        <w:t xml:space="preserve"> </w:t>
      </w:r>
      <w:r w:rsidRPr="00986FE3">
        <w:rPr>
          <w:rFonts w:ascii="Times New Roman" w:hAnsi="Times New Roman" w:cs="Times New Roman"/>
          <w:sz w:val="24"/>
          <w:szCs w:val="24"/>
        </w:rPr>
        <w:t xml:space="preserve">Alytaus, Druskininkų, Lazdijų ir Varėnos miestai yra Alytaus regiono investicinės, kultūrinės ir turistinės traukos centrai. Juose koncentruojasi potencialas sukurti </w:t>
      </w:r>
      <w:r w:rsidRPr="00986FE3">
        <w:rPr>
          <w:rFonts w:ascii="Times New Roman" w:hAnsi="Times New Roman" w:cs="Times New Roman"/>
          <w:sz w:val="24"/>
          <w:szCs w:val="24"/>
          <w:lang w:eastAsia="ar-SA"/>
        </w:rPr>
        <w:t>investicijoms patrauklią aplinką, kurti naujas darbo vietas, d</w:t>
      </w:r>
      <w:r w:rsidRPr="00986FE3">
        <w:rPr>
          <w:rFonts w:ascii="Times New Roman" w:hAnsi="Times New Roman" w:cs="Times New Roman"/>
          <w:bCs/>
          <w:sz w:val="24"/>
          <w:szCs w:val="24"/>
        </w:rPr>
        <w:t>idinti kultūros paslaugų kokybę ir prieinamumą</w:t>
      </w:r>
      <w:r w:rsidRPr="00986FE3">
        <w:rPr>
          <w:rFonts w:ascii="Times New Roman" w:hAnsi="Times New Roman" w:cs="Times New Roman"/>
          <w:sz w:val="24"/>
          <w:szCs w:val="24"/>
          <w:lang w:eastAsia="ar-SA"/>
        </w:rPr>
        <w:t xml:space="preserve">. </w:t>
      </w:r>
      <w:r w:rsidRPr="00986FE3">
        <w:rPr>
          <w:rFonts w:ascii="Times New Roman" w:hAnsi="Times New Roman" w:cs="Times New Roman"/>
          <w:spacing w:val="-2"/>
          <w:sz w:val="24"/>
          <w:szCs w:val="24"/>
        </w:rPr>
        <w:t>Alytaus regiono g</w:t>
      </w:r>
      <w:r w:rsidRPr="00986FE3">
        <w:rPr>
          <w:rFonts w:ascii="Times New Roman" w:hAnsi="Times New Roman" w:cs="Times New Roman"/>
          <w:spacing w:val="1"/>
          <w:sz w:val="24"/>
          <w:szCs w:val="24"/>
        </w:rPr>
        <w:t>e</w:t>
      </w:r>
      <w:r w:rsidRPr="00986FE3">
        <w:rPr>
          <w:rFonts w:ascii="Times New Roman" w:hAnsi="Times New Roman" w:cs="Times New Roman"/>
          <w:sz w:val="24"/>
          <w:szCs w:val="24"/>
        </w:rPr>
        <w:t>og</w:t>
      </w:r>
      <w:r w:rsidRPr="00986FE3">
        <w:rPr>
          <w:rFonts w:ascii="Times New Roman" w:hAnsi="Times New Roman" w:cs="Times New Roman"/>
          <w:spacing w:val="-1"/>
          <w:sz w:val="24"/>
          <w:szCs w:val="24"/>
        </w:rPr>
        <w:t>r</w:t>
      </w:r>
      <w:r w:rsidRPr="00986FE3">
        <w:rPr>
          <w:rFonts w:ascii="Times New Roman" w:hAnsi="Times New Roman" w:cs="Times New Roman"/>
          <w:spacing w:val="1"/>
          <w:sz w:val="24"/>
          <w:szCs w:val="24"/>
        </w:rPr>
        <w:t>a</w:t>
      </w:r>
      <w:r w:rsidRPr="00986FE3">
        <w:rPr>
          <w:rFonts w:ascii="Times New Roman" w:hAnsi="Times New Roman" w:cs="Times New Roman"/>
          <w:spacing w:val="2"/>
          <w:sz w:val="24"/>
          <w:szCs w:val="24"/>
        </w:rPr>
        <w:t>fi</w:t>
      </w:r>
      <w:r w:rsidRPr="00986FE3">
        <w:rPr>
          <w:rFonts w:ascii="Times New Roman" w:hAnsi="Times New Roman" w:cs="Times New Roman"/>
          <w:sz w:val="24"/>
          <w:szCs w:val="24"/>
        </w:rPr>
        <w:t>nė p</w:t>
      </w:r>
      <w:r w:rsidRPr="00986FE3">
        <w:rPr>
          <w:rFonts w:ascii="Times New Roman" w:hAnsi="Times New Roman" w:cs="Times New Roman"/>
          <w:spacing w:val="3"/>
          <w:sz w:val="24"/>
          <w:szCs w:val="24"/>
        </w:rPr>
        <w:t>a</w:t>
      </w:r>
      <w:r w:rsidRPr="00986FE3">
        <w:rPr>
          <w:rFonts w:ascii="Times New Roman" w:hAnsi="Times New Roman" w:cs="Times New Roman"/>
          <w:sz w:val="24"/>
          <w:szCs w:val="24"/>
        </w:rPr>
        <w:t>d</w:t>
      </w:r>
      <w:r w:rsidRPr="00986FE3">
        <w:rPr>
          <w:rFonts w:ascii="Times New Roman" w:hAnsi="Times New Roman" w:cs="Times New Roman"/>
          <w:spacing w:val="1"/>
          <w:sz w:val="24"/>
          <w:szCs w:val="24"/>
        </w:rPr>
        <w:t>ė</w:t>
      </w:r>
      <w:r w:rsidRPr="00986FE3">
        <w:rPr>
          <w:rFonts w:ascii="Times New Roman" w:hAnsi="Times New Roman" w:cs="Times New Roman"/>
          <w:spacing w:val="-3"/>
          <w:sz w:val="24"/>
          <w:szCs w:val="24"/>
        </w:rPr>
        <w:t>t</w:t>
      </w:r>
      <w:r w:rsidRPr="00986FE3">
        <w:rPr>
          <w:rFonts w:ascii="Times New Roman" w:hAnsi="Times New Roman" w:cs="Times New Roman"/>
          <w:spacing w:val="2"/>
          <w:sz w:val="24"/>
          <w:szCs w:val="24"/>
        </w:rPr>
        <w:t>i</w:t>
      </w:r>
      <w:r w:rsidRPr="00986FE3">
        <w:rPr>
          <w:rFonts w:ascii="Times New Roman" w:hAnsi="Times New Roman" w:cs="Times New Roman"/>
          <w:sz w:val="24"/>
          <w:szCs w:val="24"/>
        </w:rPr>
        <w:t xml:space="preserve">s </w:t>
      </w:r>
      <w:r w:rsidRPr="00986FE3">
        <w:rPr>
          <w:rFonts w:ascii="Times New Roman" w:hAnsi="Times New Roman" w:cs="Times New Roman"/>
          <w:spacing w:val="-2"/>
          <w:sz w:val="24"/>
          <w:szCs w:val="24"/>
        </w:rPr>
        <w:t>y</w:t>
      </w:r>
      <w:r w:rsidRPr="00986FE3">
        <w:rPr>
          <w:rFonts w:ascii="Times New Roman" w:hAnsi="Times New Roman" w:cs="Times New Roman"/>
          <w:spacing w:val="-1"/>
          <w:sz w:val="24"/>
          <w:szCs w:val="24"/>
        </w:rPr>
        <w:t>r</w:t>
      </w:r>
      <w:r w:rsidRPr="00986FE3">
        <w:rPr>
          <w:rFonts w:ascii="Times New Roman" w:hAnsi="Times New Roman" w:cs="Times New Roman"/>
          <w:sz w:val="24"/>
          <w:szCs w:val="24"/>
        </w:rPr>
        <w:t xml:space="preserve">a strategiškai patogi priimti didelius tiek vietinių, tiek ir užsienio poilsiautojų srautus. Regioną kerta keturi transporto koridoriai, valstybinių kelių ilgio rodikliai viršija šalies vidurkį, tačiau magistralinių kelių tinklo tankis yra mažas. Regiono keliuose įvykstančių eismo įvykių skaičius yra mažesnis nei šalies vidurkis. Regioną kerta magistralinės geležinkelio linijos į Baltarusiją ir Lenkiją, tačiau nėra išplėtotas susisiekimo regiono viduje tinklas. Per Alytaus regioną eina valstybinės reikšmės vandens kelio Nemunu atkarpa, tačiau regione daugiau eksploatuojama tik vandens kelio Druskininkai – Liškiava atkarpa. Veikia aerodromai Alytuje ir Druskininkuose, tačiau jie neatlieka reguliarių keleivių pervežimų. </w:t>
      </w:r>
    </w:p>
    <w:p w14:paraId="6FD39A6A" w14:textId="77777777" w:rsidR="00C34060" w:rsidRPr="00986FE3" w:rsidRDefault="00863FCD" w:rsidP="00C5726E">
      <w:pPr>
        <w:ind w:firstLine="709"/>
        <w:jc w:val="both"/>
        <w:rPr>
          <w:rFonts w:ascii="Times New Roman" w:hAnsi="Times New Roman" w:cs="Times New Roman"/>
          <w:sz w:val="24"/>
          <w:szCs w:val="24"/>
        </w:rPr>
      </w:pPr>
      <w:r w:rsidRPr="00986FE3">
        <w:rPr>
          <w:rFonts w:ascii="Times New Roman" w:hAnsi="Times New Roman" w:cs="Times New Roman"/>
          <w:sz w:val="24"/>
          <w:szCs w:val="24"/>
        </w:rPr>
        <w:t xml:space="preserve">5.2. Alytaus regiono tikslinės teritorijos yra atitinkamų savivaldybių administraciniai centrai. Savivaldybių centruose sukoncentruotas verslas, paslaugos, sutelktas stipriausias kultūros potencialas. </w:t>
      </w:r>
    </w:p>
    <w:p w14:paraId="70E0FC0A" w14:textId="77777777" w:rsidR="00C34060" w:rsidRPr="00986FE3" w:rsidRDefault="00C34060" w:rsidP="00EC08BD">
      <w:pPr>
        <w:ind w:firstLine="709"/>
        <w:jc w:val="both"/>
        <w:rPr>
          <w:rFonts w:ascii="Times New Roman" w:hAnsi="Times New Roman" w:cs="Times New Roman"/>
          <w:sz w:val="24"/>
          <w:szCs w:val="24"/>
        </w:rPr>
      </w:pPr>
    </w:p>
    <w:p w14:paraId="7DB960F2" w14:textId="625F6F57" w:rsidR="00C34060" w:rsidRPr="00986FE3" w:rsidRDefault="00C34060" w:rsidP="00EC5A3D">
      <w:pPr>
        <w:ind w:firstLine="709"/>
        <w:jc w:val="both"/>
        <w:rPr>
          <w:rFonts w:ascii="Times New Roman" w:hAnsi="Times New Roman" w:cs="Times New Roman"/>
          <w:sz w:val="24"/>
          <w:szCs w:val="24"/>
        </w:rPr>
      </w:pPr>
      <w:r w:rsidRPr="00986FE3">
        <w:rPr>
          <w:rFonts w:ascii="Times New Roman" w:hAnsi="Times New Roman" w:cs="Times New Roman"/>
          <w:sz w:val="24"/>
          <w:szCs w:val="24"/>
        </w:rPr>
        <w:t xml:space="preserve">1 pav. Alytaus regiono 2014-2020 </w:t>
      </w:r>
      <w:r w:rsidR="00EC5A3D" w:rsidRPr="00986FE3">
        <w:rPr>
          <w:rFonts w:ascii="Times New Roman" w:hAnsi="Times New Roman" w:cs="Times New Roman"/>
          <w:sz w:val="24"/>
          <w:szCs w:val="24"/>
        </w:rPr>
        <w:t xml:space="preserve">m. tikslinių teritorijų schema. </w:t>
      </w:r>
      <w:r w:rsidRPr="00986FE3">
        <w:rPr>
          <w:rFonts w:ascii="Times New Roman" w:hAnsi="Times New Roman" w:cs="Times New Roman"/>
          <w:sz w:val="24"/>
          <w:szCs w:val="24"/>
        </w:rPr>
        <w:t>Šaltinis: https://maps.google.lt</w:t>
      </w:r>
      <w:r w:rsidRPr="00986FE3">
        <w:rPr>
          <w:rFonts w:ascii="Times New Roman" w:hAnsi="Times New Roman" w:cs="Times New Roman"/>
          <w:noProof/>
          <w:sz w:val="24"/>
          <w:szCs w:val="24"/>
          <w:lang w:eastAsia="lt-LT"/>
        </w:rPr>
        <w:drawing>
          <wp:inline distT="0" distB="0" distL="0" distR="0" wp14:anchorId="23BB9808" wp14:editId="2F9DE013">
            <wp:extent cx="4991100" cy="3743325"/>
            <wp:effectExtent l="0" t="0" r="0" b="9525"/>
            <wp:docPr id="8" name="Paveikslėlis 8" descr="C:\Users\Vartotojas\Desktop\vis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C:\Users\Vartotojas\Desktop\visi.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100" cy="3743325"/>
                    </a:xfrm>
                    <a:prstGeom prst="rect">
                      <a:avLst/>
                    </a:prstGeom>
                    <a:noFill/>
                    <a:ln>
                      <a:noFill/>
                    </a:ln>
                  </pic:spPr>
                </pic:pic>
              </a:graphicData>
            </a:graphic>
          </wp:inline>
        </w:drawing>
      </w:r>
    </w:p>
    <w:p w14:paraId="06DC559D" w14:textId="77777777" w:rsidR="00EC08BD" w:rsidRPr="00986FE3" w:rsidRDefault="00EC08BD" w:rsidP="00EC08BD">
      <w:pPr>
        <w:ind w:firstLine="709"/>
        <w:jc w:val="both"/>
        <w:rPr>
          <w:rFonts w:ascii="Times New Roman" w:hAnsi="Times New Roman" w:cs="Times New Roman"/>
          <w:sz w:val="24"/>
          <w:szCs w:val="24"/>
        </w:rPr>
      </w:pPr>
    </w:p>
    <w:p w14:paraId="195FAAD9" w14:textId="3DBF4E47" w:rsidR="00863FCD" w:rsidRPr="00986FE3" w:rsidRDefault="00B10A0B" w:rsidP="00EC08BD">
      <w:pPr>
        <w:ind w:firstLine="709"/>
        <w:jc w:val="both"/>
        <w:rPr>
          <w:rFonts w:ascii="Times New Roman" w:hAnsi="Times New Roman" w:cs="Times New Roman"/>
          <w:color w:val="00B050"/>
          <w:sz w:val="24"/>
          <w:szCs w:val="24"/>
        </w:rPr>
      </w:pPr>
      <w:r w:rsidRPr="00986FE3">
        <w:rPr>
          <w:rFonts w:ascii="Times New Roman" w:hAnsi="Times New Roman" w:cs="Times New Roman"/>
          <w:sz w:val="24"/>
          <w:szCs w:val="24"/>
        </w:rPr>
        <w:lastRenderedPageBreak/>
        <w:t xml:space="preserve">5.3. </w:t>
      </w:r>
      <w:r w:rsidR="00863FCD" w:rsidRPr="00986FE3">
        <w:rPr>
          <w:rFonts w:ascii="Times New Roman" w:hAnsi="Times New Roman" w:cs="Times New Roman"/>
          <w:sz w:val="24"/>
          <w:szCs w:val="24"/>
        </w:rPr>
        <w:t>Teritorinio planavimo dokumentuose numatoma Alytaus regiono tikslinių teritorijų plėtra  šiomis kryptimis:</w:t>
      </w:r>
      <w:r w:rsidR="00F12773" w:rsidRPr="00986FE3">
        <w:rPr>
          <w:rFonts w:ascii="Times New Roman" w:hAnsi="Times New Roman" w:cs="Times New Roman"/>
          <w:sz w:val="24"/>
          <w:szCs w:val="24"/>
        </w:rPr>
        <w:t xml:space="preserve"> </w:t>
      </w:r>
      <w:r w:rsidR="00863FCD" w:rsidRPr="00986FE3">
        <w:rPr>
          <w:rFonts w:ascii="Times New Roman" w:hAnsi="Times New Roman" w:cs="Times New Roman"/>
          <w:sz w:val="24"/>
          <w:szCs w:val="24"/>
        </w:rPr>
        <w:t xml:space="preserve">Lietuvos Respublikos teritorijos bendrajame plane numatyti pagrindiniai </w:t>
      </w:r>
      <w:del w:id="0" w:author="Andrius Valickas" w:date="2015-02-12T10:46:00Z">
        <w:r w:rsidR="00863FCD" w:rsidRPr="00986FE3" w:rsidDel="009B0037">
          <w:rPr>
            <w:rFonts w:ascii="Times New Roman" w:hAnsi="Times New Roman" w:cs="Times New Roman"/>
            <w:sz w:val="24"/>
            <w:szCs w:val="24"/>
          </w:rPr>
          <w:delText xml:space="preserve"> </w:delText>
        </w:r>
      </w:del>
      <w:r w:rsidR="00863FCD" w:rsidRPr="00986FE3">
        <w:rPr>
          <w:rFonts w:ascii="Times New Roman" w:hAnsi="Times New Roman" w:cs="Times New Roman"/>
          <w:sz w:val="24"/>
          <w:szCs w:val="24"/>
        </w:rPr>
        <w:t xml:space="preserve"> Alytaus regiono savivaldybių, į kurias įeina tikslinės teritorijos, veiksniai, turintys įtakos tikslinių teritorijų vystymui. Alytaus  miestas – 2 lygmens  „A“ kategorijos miestas, jungiantis regionų centrus ir prijungiantis juos prie 1 lygmens tinklo. Alytus patenka į palaikomojo tipo arealą, pietryčių regioną, kuriame yra didelės socialinės, ekonominės, ekologinės ir urbanistinės problemos ir reikalingas esamo socialinio ir ekonominio potencialo palaikymas ir renovacija. Druskininkų miestas yra 3 lygmens  lokalinis „A“ kategorijos lokalinis centras, esamas savivaldybės centras, pakankamo potencialo. Druskininkų kurortas – svarbiausias rekreacinis-turistinis centras, kuris kartu su Kapčiamiesčiu–Veisiejais ir Marcinkonimis–Senąja Varėna sudaro apskrities rekreacinio aktyvumo pietinę ašį. Druskininkai patenka į konversinio tipo arealą, pietryčių regioną, kuriame yra didelės socialinės, ekonominės, ekologinės ir urbanistinės problemos ir yra didelio problemiškumo teritorija.</w:t>
      </w:r>
      <w:r w:rsidR="00F12773" w:rsidRPr="00986FE3">
        <w:rPr>
          <w:rFonts w:ascii="Times New Roman" w:hAnsi="Times New Roman" w:cs="Times New Roman"/>
          <w:sz w:val="24"/>
          <w:szCs w:val="24"/>
        </w:rPr>
        <w:t xml:space="preserve"> </w:t>
      </w:r>
      <w:r w:rsidR="00863FCD" w:rsidRPr="00986FE3">
        <w:rPr>
          <w:rFonts w:ascii="Times New Roman" w:hAnsi="Times New Roman" w:cs="Times New Roman"/>
          <w:iCs/>
          <w:sz w:val="24"/>
          <w:szCs w:val="24"/>
        </w:rPr>
        <w:t xml:space="preserve">Lazdijų miestas </w:t>
      </w:r>
      <w:r w:rsidR="00863FCD" w:rsidRPr="00986FE3">
        <w:rPr>
          <w:rFonts w:ascii="Times New Roman" w:hAnsi="Times New Roman" w:cs="Times New Roman"/>
          <w:sz w:val="24"/>
          <w:szCs w:val="24"/>
        </w:rPr>
        <w:t>yra 3 lygmens  lokalinis „A“ kategorijos lokalinis centras, esamas savivaldybės centras, pakankamo potencialo. Lazdijai Lietuvos Respublikos teritorijos bendrajame plane išskirta šalies funkcinio stuburo zona, apjungianti didžiausio ūkinio aktyvumo ašis su stambiausiais urbanistiniais centrais. Lazdijams tenka lokalinio (savivaldybės) centro vaidmuo („A“ kategorijos), kurį kerta tarptautinės urbanistinės integracijos, I B kategorijos ašis. Lazdijai patenka į konversinio tipo arealą, pietryčių regioną, kuriame yra didelės socialinės, ekonominės, ekologinės ir urbanistinės problemos. Lazdijų rajono savivaldybė yra didelio problemiškumo teritorija. Į Lazdijų miesto teritoriją tikslinga įjungti ir su miestu funkciškai susijusias gyvenamąsias vietoves, bendrai išsprendžiant inžinerinių tinklų ir kitų komunikacijų plėtros klausimus. Varėnos miestas geopolitiniu požiūriu yra 3 lygmens „A“ kategorijos lokalinis centras, atliekantis rajono administracinę funkciją. Varėna taip pat Lietuvos Respublikos teritorijos bendrajame plane išskirta kaip šalies funkcinio stuburo zona, apjungianti didžiausio ūkinio aktyvumo ašis su stambiausiais urbanistiniais centrais. Varėnos miestas nepriskiriamas nacionaliniams urbanistiniams centrams. Jam tenka lokalinio (savivaldybės) centro vaidmuo („A“ kategorijos), kurį kerta tarptautinės urbanistinės integracijos, I B kategorijos ašis. Varėna patenka į konversinio tipo arealą, pietryčių regioną, kuriame yra didelės socialinės, ekonominės, ekologinės ir urbanistinės problemos. Varėnoje ekonominių procesų skatinama plėtra turėtų būti ribojama natūralaus kraštovaizdžio ir aplinkos  apsaugos tikslais. Tai sąlygoja ribotas miesto plėtros galimybes dėl miškų ir saugomų teritorijų.  Varėnos rajonas priskiriamas gan mažo potencialo rekreaciniam arealui. Varėna įvardijama kaip pagrindinis rajono rekreacinis – turistinis centras, kartu su Marcinkonių kaimu ir Merkinės miesteliu formuojantis rajono savivaldybės teritorijos rekreacinio vystymo žiedą</w:t>
      </w:r>
      <w:r w:rsidR="00F12773" w:rsidRPr="00986FE3">
        <w:rPr>
          <w:rFonts w:ascii="Times New Roman" w:hAnsi="Times New Roman" w:cs="Times New Roman"/>
          <w:sz w:val="24"/>
          <w:szCs w:val="24"/>
        </w:rPr>
        <w:t>.</w:t>
      </w:r>
      <w:r w:rsidR="00CD0F12" w:rsidRPr="00986FE3">
        <w:rPr>
          <w:rFonts w:ascii="Times New Roman" w:hAnsi="Times New Roman" w:cs="Times New Roman"/>
          <w:color w:val="FF0000"/>
          <w:sz w:val="24"/>
          <w:szCs w:val="24"/>
        </w:rPr>
        <w:t xml:space="preserve"> </w:t>
      </w:r>
    </w:p>
    <w:p w14:paraId="6400A5F4" w14:textId="07EB6081" w:rsidR="00546437" w:rsidRPr="00986FE3" w:rsidRDefault="00863FCD" w:rsidP="00EC08BD">
      <w:pPr>
        <w:ind w:firstLine="709"/>
        <w:jc w:val="both"/>
        <w:rPr>
          <w:rFonts w:ascii="Times New Roman" w:hAnsi="Times New Roman" w:cs="Times New Roman"/>
          <w:b/>
          <w:sz w:val="24"/>
          <w:szCs w:val="24"/>
        </w:rPr>
      </w:pPr>
      <w:r w:rsidRPr="00986FE3">
        <w:rPr>
          <w:rFonts w:ascii="Times New Roman" w:hAnsi="Times New Roman" w:cs="Times New Roman"/>
          <w:sz w:val="24"/>
          <w:szCs w:val="24"/>
        </w:rPr>
        <w:t>5.</w:t>
      </w:r>
      <w:r w:rsidR="00F12773" w:rsidRPr="00986FE3">
        <w:rPr>
          <w:rFonts w:ascii="Times New Roman" w:hAnsi="Times New Roman" w:cs="Times New Roman"/>
          <w:sz w:val="24"/>
          <w:szCs w:val="24"/>
        </w:rPr>
        <w:t>4.</w:t>
      </w:r>
      <w:r w:rsidRPr="00986FE3">
        <w:rPr>
          <w:rFonts w:ascii="Times New Roman" w:hAnsi="Times New Roman" w:cs="Times New Roman"/>
          <w:sz w:val="24"/>
          <w:szCs w:val="24"/>
        </w:rPr>
        <w:t xml:space="preserve"> Alytaus miesto urbanistinė plėtra nukreipta į</w:t>
      </w:r>
      <w:r w:rsidRPr="00986FE3">
        <w:rPr>
          <w:rFonts w:ascii="Times New Roman" w:hAnsi="Times New Roman" w:cs="Times New Roman"/>
          <w:b/>
          <w:sz w:val="24"/>
          <w:szCs w:val="24"/>
        </w:rPr>
        <w:t xml:space="preserve"> </w:t>
      </w:r>
      <w:r w:rsidRPr="00986FE3">
        <w:rPr>
          <w:rFonts w:ascii="Times New Roman" w:hAnsi="Times New Roman" w:cs="Times New Roman"/>
          <w:sz w:val="24"/>
          <w:szCs w:val="24"/>
        </w:rPr>
        <w:t>susisiekimo ir ryšių tarp apskrities esamų ir būsimų administracinių centrų ir su aukštesnio lygmens šalies centrais (Vilnius, Kaunas) tobulinimą, susijusį su esminiu transporto infrastruktūros modernizavimu. Teritorijų pramonės ir verslo plėtrai rezervavimą, jų inžinerinės infrastruktūros įrengimą ir tobulinimą, regiono lygmens mokymo, mokslo, kultūros integruotų centrų kūrimą ir palaikymą. Taip pat į verslo, technologijų ir inovacijų centrų formavimą ir racionalų teritorinį išdėstymą. Regioninių urbanistinės integracijos ašių stiprinimą ir aptarnavimą. Alytaus mieste numatyta gyvenamojo prioriteto, Rytinio, Šiaurinio, Pietinio pramonės rajonų, Nemuno slėnio, Alytaus miško parko plėtra.</w:t>
      </w:r>
      <w:r w:rsidR="00546437" w:rsidRPr="00986FE3">
        <w:rPr>
          <w:rFonts w:ascii="Times New Roman" w:hAnsi="Times New Roman" w:cs="Times New Roman"/>
          <w:color w:val="548DD4" w:themeColor="text2" w:themeTint="99"/>
          <w:sz w:val="24"/>
          <w:szCs w:val="24"/>
        </w:rPr>
        <w:t xml:space="preserve"> </w:t>
      </w:r>
      <w:r w:rsidR="00546437" w:rsidRPr="00986FE3">
        <w:rPr>
          <w:rFonts w:ascii="Times New Roman" w:hAnsi="Times New Roman" w:cs="Times New Roman"/>
          <w:sz w:val="24"/>
          <w:szCs w:val="24"/>
        </w:rPr>
        <w:t>Plėtojant Alytaus miesto urbanistinę sistemą, siekiama ją optimizuoti sudarant palankiausias gyvenimo sąlygas. Alytaus miesto plėtra nukreipta į esamų teritorijų funkcinį subalansavimą, naujų teritorijų plėtros planavimą pagal darnios plėtros principus, dabartinės susisiekimo sistemos tobulinimą ir papildymą. Alytaus miestą (socialinį, ekonominį, kultūrinį potencialą) numatoma stiprinti per miesto infrastruktūros plėtrą; teritorijų pramonei ir verslui plėtojimą, inžinerinės infrastruktūros įrengimą ir tobulinimą; verslo, technologijų ir inovacijų centrų formavimą; transporto infrastruktūros modernizavimą.</w:t>
      </w:r>
    </w:p>
    <w:p w14:paraId="062A0DCB" w14:textId="4972E74A" w:rsidR="00863FCD" w:rsidRPr="00986FE3" w:rsidRDefault="00863FCD" w:rsidP="00EC08BD">
      <w:pPr>
        <w:ind w:firstLine="709"/>
        <w:jc w:val="both"/>
        <w:rPr>
          <w:rFonts w:ascii="Times New Roman" w:hAnsi="Times New Roman" w:cs="Times New Roman"/>
          <w:sz w:val="24"/>
          <w:szCs w:val="24"/>
        </w:rPr>
      </w:pPr>
    </w:p>
    <w:p w14:paraId="2F3F4D66" w14:textId="5FAB9D9A" w:rsidR="00F12773" w:rsidRPr="00986FE3" w:rsidRDefault="00C34060" w:rsidP="00EC5A3D">
      <w:pPr>
        <w:ind w:firstLine="709"/>
        <w:jc w:val="both"/>
        <w:rPr>
          <w:rFonts w:ascii="Times New Roman" w:hAnsi="Times New Roman" w:cs="Times New Roman"/>
          <w:color w:val="FF0000"/>
          <w:sz w:val="24"/>
          <w:szCs w:val="24"/>
        </w:rPr>
      </w:pPr>
      <w:r w:rsidRPr="00986FE3">
        <w:rPr>
          <w:rFonts w:ascii="Times New Roman" w:hAnsi="Times New Roman" w:cs="Times New Roman"/>
          <w:sz w:val="24"/>
          <w:szCs w:val="24"/>
        </w:rPr>
        <w:t>2</w:t>
      </w:r>
      <w:r w:rsidR="00863FCD" w:rsidRPr="00986FE3">
        <w:rPr>
          <w:rFonts w:ascii="Times New Roman" w:hAnsi="Times New Roman" w:cs="Times New Roman"/>
          <w:sz w:val="24"/>
          <w:szCs w:val="24"/>
        </w:rPr>
        <w:t xml:space="preserve"> pav. Alytaus miesto tikslinės teritorijos ribų žemėlapis. Šaltinis: </w:t>
      </w:r>
      <w:hyperlink r:id="rId9" w:history="1">
        <w:r w:rsidR="00F12773" w:rsidRPr="00986FE3">
          <w:rPr>
            <w:rStyle w:val="Hipersaitas"/>
            <w:rFonts w:ascii="Times New Roman" w:hAnsi="Times New Roman" w:cs="Times New Roman"/>
            <w:color w:val="auto"/>
            <w:sz w:val="24"/>
            <w:szCs w:val="24"/>
            <w:u w:val="none"/>
          </w:rPr>
          <w:t>https://maps.google.lt</w:t>
        </w:r>
      </w:hyperlink>
    </w:p>
    <w:p w14:paraId="210A2E23" w14:textId="1C673F1E" w:rsidR="00863FCD" w:rsidRPr="00986FE3" w:rsidRDefault="00D652A3" w:rsidP="00EC08BD">
      <w:pPr>
        <w:rPr>
          <w:rFonts w:ascii="Times New Roman" w:hAnsi="Times New Roman" w:cs="Times New Roman"/>
          <w:sz w:val="24"/>
          <w:szCs w:val="24"/>
        </w:rPr>
      </w:pPr>
      <w:r w:rsidRPr="00986FE3">
        <w:rPr>
          <w:rFonts w:ascii="Times New Roman" w:hAnsi="Times New Roman" w:cs="Times New Roman"/>
          <w:noProof/>
          <w:sz w:val="24"/>
          <w:szCs w:val="24"/>
          <w:lang w:eastAsia="lt-LT"/>
        </w:rPr>
        <w:lastRenderedPageBreak/>
        <w:drawing>
          <wp:inline distT="0" distB="0" distL="0" distR="0" wp14:anchorId="5A957744" wp14:editId="77ED24D9">
            <wp:extent cx="5619750" cy="4214813"/>
            <wp:effectExtent l="0" t="0" r="0" b="0"/>
            <wp:docPr id="2" name="Paveikslėlis 2" descr="C:\Users\Vartotojas\Desktop\alyt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C:\Users\Vartotojas\Desktop\alytus.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2566" cy="4216925"/>
                    </a:xfrm>
                    <a:prstGeom prst="rect">
                      <a:avLst/>
                    </a:prstGeom>
                    <a:noFill/>
                    <a:ln>
                      <a:noFill/>
                    </a:ln>
                  </pic:spPr>
                </pic:pic>
              </a:graphicData>
            </a:graphic>
          </wp:inline>
        </w:drawing>
      </w:r>
      <w:r w:rsidR="00863FCD" w:rsidRPr="00986FE3">
        <w:rPr>
          <w:rFonts w:ascii="Times New Roman" w:hAnsi="Times New Roman" w:cs="Times New Roman"/>
          <w:sz w:val="24"/>
          <w:szCs w:val="24"/>
        </w:rPr>
        <w:tab/>
      </w:r>
    </w:p>
    <w:p w14:paraId="616AD21E" w14:textId="29F489CF" w:rsidR="00863FCD" w:rsidRPr="00986FE3" w:rsidRDefault="00863FCD" w:rsidP="00EC08BD">
      <w:pPr>
        <w:ind w:firstLine="709"/>
        <w:contextualSpacing/>
        <w:jc w:val="both"/>
        <w:rPr>
          <w:rFonts w:ascii="Times New Roman" w:hAnsi="Times New Roman" w:cs="Times New Roman"/>
          <w:sz w:val="24"/>
          <w:szCs w:val="24"/>
        </w:rPr>
      </w:pPr>
      <w:r w:rsidRPr="00986FE3">
        <w:rPr>
          <w:rFonts w:ascii="Times New Roman" w:hAnsi="Times New Roman" w:cs="Times New Roman"/>
          <w:iCs/>
          <w:sz w:val="24"/>
          <w:szCs w:val="24"/>
        </w:rPr>
        <w:t>5.</w:t>
      </w:r>
      <w:r w:rsidR="00F12773" w:rsidRPr="00986FE3">
        <w:rPr>
          <w:rFonts w:ascii="Times New Roman" w:hAnsi="Times New Roman" w:cs="Times New Roman"/>
          <w:iCs/>
          <w:sz w:val="24"/>
          <w:szCs w:val="24"/>
        </w:rPr>
        <w:t>5.</w:t>
      </w:r>
      <w:r w:rsidRPr="00986FE3">
        <w:rPr>
          <w:rFonts w:ascii="Times New Roman" w:hAnsi="Times New Roman" w:cs="Times New Roman"/>
          <w:iCs/>
          <w:sz w:val="24"/>
          <w:szCs w:val="24"/>
        </w:rPr>
        <w:t xml:space="preserve"> Plėtojant Druskininkų miesto urbanistinę sistemą siekiama</w:t>
      </w:r>
      <w:r w:rsidRPr="00986FE3">
        <w:rPr>
          <w:rFonts w:ascii="Times New Roman" w:hAnsi="Times New Roman" w:cs="Times New Roman"/>
          <w:b/>
          <w:iCs/>
          <w:sz w:val="24"/>
          <w:szCs w:val="24"/>
        </w:rPr>
        <w:t xml:space="preserve"> </w:t>
      </w:r>
      <w:r w:rsidRPr="00986FE3">
        <w:rPr>
          <w:rFonts w:ascii="Times New Roman" w:hAnsi="Times New Roman" w:cs="Times New Roman"/>
          <w:sz w:val="24"/>
          <w:szCs w:val="24"/>
        </w:rPr>
        <w:t>visapusiškos rekreacinės veiklos (gydomosios, poilsinės, sportinės, pramoginės, turistinės, verslo) organizavimo, palaikymo ir atitinkamos infrastruktūros tobulinimo. Plėtra nukreipta į pasienio regiono formavimą ir ryšių su kaimyninėmis šalimis stiprinimą, kaimiškųjų vietovių palaikymą ir jų įtraukimą į rekreacinę veiklą, susisiekimo ir transporto infrastruktūros, ryšių su kaimiškosiomis vietovėmis (ypač pasienio zonoje) tobulinimą. Siekiama stiprinti miesto socialinį ir ekonominį potencialą bei gerinti miesto gyventojų gyvenimo kokybę.</w:t>
      </w:r>
    </w:p>
    <w:p w14:paraId="3CA7C58D" w14:textId="77777777" w:rsidR="002B51E4" w:rsidRPr="00986FE3" w:rsidRDefault="002B51E4" w:rsidP="00EC08BD">
      <w:pPr>
        <w:pStyle w:val="Sraopastraipa"/>
        <w:rPr>
          <w:rFonts w:ascii="Times New Roman" w:hAnsi="Times New Roman" w:cs="Times New Roman"/>
          <w:color w:val="FF0000"/>
          <w:sz w:val="24"/>
          <w:szCs w:val="24"/>
        </w:rPr>
      </w:pPr>
    </w:p>
    <w:p w14:paraId="7967B152" w14:textId="12E743E8" w:rsidR="002B51E4" w:rsidRPr="00986FE3" w:rsidRDefault="00C34060" w:rsidP="00EC5A3D">
      <w:pPr>
        <w:pStyle w:val="Sraopastraipa"/>
        <w:ind w:left="0" w:firstLine="709"/>
        <w:rPr>
          <w:rFonts w:ascii="Times New Roman" w:hAnsi="Times New Roman" w:cs="Times New Roman"/>
          <w:sz w:val="24"/>
          <w:szCs w:val="24"/>
        </w:rPr>
      </w:pPr>
      <w:r w:rsidRPr="00986FE3">
        <w:rPr>
          <w:rFonts w:ascii="Times New Roman" w:hAnsi="Times New Roman" w:cs="Times New Roman"/>
          <w:sz w:val="24"/>
          <w:szCs w:val="24"/>
        </w:rPr>
        <w:t>3</w:t>
      </w:r>
      <w:r w:rsidR="00863FCD" w:rsidRPr="00986FE3">
        <w:rPr>
          <w:rFonts w:ascii="Times New Roman" w:hAnsi="Times New Roman" w:cs="Times New Roman"/>
          <w:sz w:val="24"/>
          <w:szCs w:val="24"/>
        </w:rPr>
        <w:t xml:space="preserve"> pav. </w:t>
      </w:r>
      <w:r w:rsidR="002B51E4" w:rsidRPr="00986FE3">
        <w:rPr>
          <w:rFonts w:ascii="Times New Roman" w:hAnsi="Times New Roman" w:cs="Times New Roman"/>
          <w:sz w:val="24"/>
          <w:szCs w:val="24"/>
        </w:rPr>
        <w:t>Druskininkų tikslinės teritorijos ribų žemėlapis. Šaltinis: https://maps.google.lt</w:t>
      </w:r>
    </w:p>
    <w:p w14:paraId="637A65F9" w14:textId="77777777" w:rsidR="002B51E4" w:rsidRPr="00986FE3" w:rsidRDefault="002B51E4" w:rsidP="00EC08BD">
      <w:pPr>
        <w:jc w:val="both"/>
        <w:rPr>
          <w:rFonts w:ascii="Times New Roman" w:hAnsi="Times New Roman" w:cs="Times New Roman"/>
          <w:iCs/>
          <w:sz w:val="24"/>
          <w:szCs w:val="24"/>
        </w:rPr>
      </w:pPr>
    </w:p>
    <w:p w14:paraId="16EAA1FC" w14:textId="2C85540D" w:rsidR="00044EAB" w:rsidRPr="00986FE3" w:rsidRDefault="00044EAB" w:rsidP="00044EAB">
      <w:pPr>
        <w:ind w:firstLine="709"/>
        <w:rPr>
          <w:rFonts w:ascii="Times New Roman" w:hAnsi="Times New Roman" w:cs="Times New Roman"/>
          <w:iCs/>
          <w:sz w:val="24"/>
          <w:szCs w:val="24"/>
        </w:rPr>
      </w:pPr>
      <w:r w:rsidRPr="00986FE3">
        <w:rPr>
          <w:rFonts w:ascii="Times New Roman" w:hAnsi="Times New Roman"/>
          <w:b/>
          <w:noProof/>
          <w:sz w:val="24"/>
          <w:szCs w:val="24"/>
          <w:lang w:eastAsia="lt-LT"/>
        </w:rPr>
        <w:drawing>
          <wp:inline distT="0" distB="0" distL="0" distR="0" wp14:anchorId="11F63764" wp14:editId="31B7F4EC">
            <wp:extent cx="3728601" cy="2457450"/>
            <wp:effectExtent l="0" t="0" r="5715" b="0"/>
            <wp:docPr id="3" name="Paveikslėlis 3" descr="C:\Users\RPD Alytus\AppData\Local\Microsoft\Windows\Temporary Internet Files\Content.Outlook\LEQZPV57\dr_goog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D Alytus\AppData\Local\Microsoft\Windows\Temporary Internet Files\Content.Outlook\LEQZPV57\dr_google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6435" cy="2456023"/>
                    </a:xfrm>
                    <a:prstGeom prst="rect">
                      <a:avLst/>
                    </a:prstGeom>
                    <a:noFill/>
                    <a:ln>
                      <a:noFill/>
                    </a:ln>
                  </pic:spPr>
                </pic:pic>
              </a:graphicData>
            </a:graphic>
          </wp:inline>
        </w:drawing>
      </w:r>
    </w:p>
    <w:p w14:paraId="4D24DC9E" w14:textId="77777777" w:rsidR="00044EAB" w:rsidRPr="00986FE3" w:rsidRDefault="00044EAB" w:rsidP="00EC08BD">
      <w:pPr>
        <w:ind w:firstLine="709"/>
        <w:jc w:val="both"/>
        <w:rPr>
          <w:rFonts w:ascii="Times New Roman" w:hAnsi="Times New Roman" w:cs="Times New Roman"/>
          <w:iCs/>
          <w:sz w:val="24"/>
          <w:szCs w:val="24"/>
        </w:rPr>
      </w:pPr>
    </w:p>
    <w:p w14:paraId="248257D6" w14:textId="5695662C" w:rsidR="00863FCD" w:rsidRPr="00986FE3" w:rsidRDefault="00863FCD" w:rsidP="00EC08BD">
      <w:pPr>
        <w:ind w:firstLine="709"/>
        <w:jc w:val="both"/>
        <w:rPr>
          <w:rFonts w:ascii="Times New Roman" w:hAnsi="Times New Roman" w:cs="Times New Roman"/>
          <w:sz w:val="24"/>
          <w:szCs w:val="24"/>
        </w:rPr>
      </w:pPr>
      <w:r w:rsidRPr="00986FE3">
        <w:rPr>
          <w:rFonts w:ascii="Times New Roman" w:hAnsi="Times New Roman" w:cs="Times New Roman"/>
          <w:iCs/>
          <w:sz w:val="24"/>
          <w:szCs w:val="24"/>
        </w:rPr>
        <w:t>5.</w:t>
      </w:r>
      <w:r w:rsidR="008B63EB" w:rsidRPr="00986FE3">
        <w:rPr>
          <w:rFonts w:ascii="Times New Roman" w:hAnsi="Times New Roman" w:cs="Times New Roman"/>
          <w:iCs/>
          <w:sz w:val="24"/>
          <w:szCs w:val="24"/>
        </w:rPr>
        <w:t>6.</w:t>
      </w:r>
      <w:r w:rsidRPr="00986FE3">
        <w:rPr>
          <w:rFonts w:ascii="Times New Roman" w:hAnsi="Times New Roman" w:cs="Times New Roman"/>
          <w:iCs/>
          <w:sz w:val="24"/>
          <w:szCs w:val="24"/>
        </w:rPr>
        <w:t xml:space="preserve"> Lazdijų rajono urbanistinę sistemą numatoma tobulinti palaikant </w:t>
      </w:r>
      <w:r w:rsidRPr="00986FE3">
        <w:rPr>
          <w:rFonts w:ascii="Times New Roman" w:hAnsi="Times New Roman" w:cs="Times New Roman"/>
          <w:sz w:val="24"/>
          <w:szCs w:val="24"/>
        </w:rPr>
        <w:t xml:space="preserve">pagrindines rajono gamybines funkcijas (žemės ir miškų ūkio), sukuriant aptarnavimo ir atitinkamą infrastruktūrą. Lazdijų miesto plėtra nukreipta į naujai formuojamų ir plėtojamų lokalinių centrų stiprinimą, kaip </w:t>
      </w:r>
      <w:r w:rsidRPr="00986FE3">
        <w:rPr>
          <w:rFonts w:ascii="Times New Roman" w:hAnsi="Times New Roman" w:cs="Times New Roman"/>
          <w:sz w:val="24"/>
          <w:szCs w:val="24"/>
        </w:rPr>
        <w:lastRenderedPageBreak/>
        <w:t>vieną iš socialinės ekonominės raidos ir renovacijos skatinimo priemonių, į socialinės, ekonominės ir techninės infrastruktūros plėtrą ir renovaciją.</w:t>
      </w:r>
    </w:p>
    <w:p w14:paraId="579CE8F8" w14:textId="77777777" w:rsidR="00557B7F" w:rsidRPr="00986FE3" w:rsidRDefault="00557B7F" w:rsidP="00EC08BD">
      <w:pPr>
        <w:rPr>
          <w:rFonts w:ascii="Times New Roman" w:hAnsi="Times New Roman" w:cs="Times New Roman"/>
          <w:color w:val="FF0000"/>
          <w:sz w:val="24"/>
          <w:szCs w:val="24"/>
        </w:rPr>
      </w:pPr>
    </w:p>
    <w:p w14:paraId="10A1843B" w14:textId="618B7716" w:rsidR="00B24682" w:rsidRPr="00986FE3" w:rsidRDefault="00C34060" w:rsidP="00EC5A3D">
      <w:pPr>
        <w:ind w:firstLine="709"/>
        <w:rPr>
          <w:rFonts w:ascii="Times New Roman" w:hAnsi="Times New Roman" w:cs="Times New Roman"/>
          <w:sz w:val="24"/>
          <w:szCs w:val="24"/>
        </w:rPr>
      </w:pPr>
      <w:r w:rsidRPr="00986FE3">
        <w:rPr>
          <w:rFonts w:ascii="Times New Roman" w:hAnsi="Times New Roman" w:cs="Times New Roman"/>
          <w:sz w:val="24"/>
          <w:szCs w:val="24"/>
        </w:rPr>
        <w:t>4</w:t>
      </w:r>
      <w:r w:rsidR="00863FCD" w:rsidRPr="00986FE3">
        <w:rPr>
          <w:rFonts w:ascii="Times New Roman" w:hAnsi="Times New Roman" w:cs="Times New Roman"/>
          <w:sz w:val="24"/>
          <w:szCs w:val="24"/>
        </w:rPr>
        <w:t xml:space="preserve"> pav. </w:t>
      </w:r>
      <w:r w:rsidR="00F42F05" w:rsidRPr="00986FE3">
        <w:rPr>
          <w:rFonts w:ascii="Times New Roman" w:hAnsi="Times New Roman" w:cs="Times New Roman"/>
          <w:sz w:val="24"/>
          <w:szCs w:val="24"/>
        </w:rPr>
        <w:t xml:space="preserve">Lazdijų tikslinės teritorijos ir susietos teritorijos Lazdijų seniūnijos ribų žemėlapis. Šaltinis: </w:t>
      </w:r>
      <w:hyperlink r:id="rId12" w:history="1">
        <w:r w:rsidR="00B24682" w:rsidRPr="00986FE3">
          <w:rPr>
            <w:rStyle w:val="Hipersaitas"/>
            <w:rFonts w:ascii="Times New Roman" w:hAnsi="Times New Roman" w:cs="Times New Roman"/>
            <w:color w:val="auto"/>
            <w:sz w:val="24"/>
            <w:szCs w:val="24"/>
            <w:u w:val="none"/>
          </w:rPr>
          <w:t>https://maps.google.lt</w:t>
        </w:r>
      </w:hyperlink>
    </w:p>
    <w:p w14:paraId="0EE25C1F" w14:textId="322C80ED" w:rsidR="004A47E1" w:rsidRPr="00986FE3" w:rsidRDefault="00B24682" w:rsidP="00EC08BD">
      <w:pPr>
        <w:rPr>
          <w:rFonts w:ascii="Times New Roman" w:hAnsi="Times New Roman" w:cs="Times New Roman"/>
          <w:sz w:val="24"/>
          <w:szCs w:val="24"/>
        </w:rPr>
      </w:pPr>
      <w:r w:rsidRPr="00986FE3">
        <w:rPr>
          <w:rFonts w:ascii="Times New Roman" w:hAnsi="Times New Roman" w:cs="Times New Roman"/>
          <w:noProof/>
          <w:sz w:val="24"/>
          <w:szCs w:val="24"/>
          <w:lang w:eastAsia="lt-LT"/>
        </w:rPr>
        <w:drawing>
          <wp:inline distT="0" distB="0" distL="0" distR="0" wp14:anchorId="47374235" wp14:editId="2DF3A724">
            <wp:extent cx="4581525" cy="3439712"/>
            <wp:effectExtent l="0" t="0" r="0" b="889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1655" cy="3454825"/>
                    </a:xfrm>
                    <a:prstGeom prst="rect">
                      <a:avLst/>
                    </a:prstGeom>
                    <a:noFill/>
                    <a:ln>
                      <a:noFill/>
                    </a:ln>
                  </pic:spPr>
                </pic:pic>
              </a:graphicData>
            </a:graphic>
          </wp:inline>
        </w:drawing>
      </w:r>
      <w:r w:rsidR="00863FCD" w:rsidRPr="00986FE3">
        <w:rPr>
          <w:rFonts w:ascii="Times New Roman" w:hAnsi="Times New Roman" w:cs="Times New Roman"/>
          <w:sz w:val="24"/>
          <w:szCs w:val="24"/>
        </w:rPr>
        <w:tab/>
      </w:r>
    </w:p>
    <w:p w14:paraId="1A28A406" w14:textId="77777777" w:rsidR="00EC08BD" w:rsidRPr="00986FE3" w:rsidRDefault="00EC08BD" w:rsidP="00EC08BD">
      <w:pPr>
        <w:ind w:firstLine="851"/>
        <w:jc w:val="both"/>
        <w:rPr>
          <w:rFonts w:ascii="Times New Roman" w:hAnsi="Times New Roman" w:cs="Times New Roman"/>
          <w:sz w:val="24"/>
          <w:szCs w:val="24"/>
        </w:rPr>
      </w:pPr>
    </w:p>
    <w:p w14:paraId="39CEB2A1" w14:textId="7F17444C" w:rsidR="00863FCD" w:rsidRPr="00986FE3" w:rsidRDefault="00863FCD" w:rsidP="00EC08BD">
      <w:pPr>
        <w:ind w:firstLine="851"/>
        <w:jc w:val="both"/>
        <w:rPr>
          <w:rFonts w:ascii="Times New Roman" w:hAnsi="Times New Roman" w:cs="Times New Roman"/>
          <w:sz w:val="24"/>
          <w:szCs w:val="24"/>
        </w:rPr>
      </w:pPr>
      <w:r w:rsidRPr="00986FE3">
        <w:rPr>
          <w:rFonts w:ascii="Times New Roman" w:hAnsi="Times New Roman" w:cs="Times New Roman"/>
          <w:sz w:val="24"/>
          <w:szCs w:val="24"/>
        </w:rPr>
        <w:t>5.</w:t>
      </w:r>
      <w:r w:rsidR="00546437" w:rsidRPr="00986FE3">
        <w:rPr>
          <w:rFonts w:ascii="Times New Roman" w:hAnsi="Times New Roman" w:cs="Times New Roman"/>
          <w:sz w:val="24"/>
          <w:szCs w:val="24"/>
        </w:rPr>
        <w:t>7.</w:t>
      </w:r>
      <w:r w:rsidRPr="00986FE3">
        <w:rPr>
          <w:rFonts w:ascii="Times New Roman" w:hAnsi="Times New Roman" w:cs="Times New Roman"/>
          <w:sz w:val="24"/>
          <w:szCs w:val="24"/>
        </w:rPr>
        <w:t xml:space="preserve"> Varėnos rajono plėtra numatoma palaikant pagrindines rajono gamybines funkcijas (žemės ir miškų ūkio) ir sukuriant aptarnavimo ir atitinkamą infrastruktūrą. Numatomas naujai formuojamų ir plėtojamų lokalinių centrų stiprinimas, kaip viena iš socialinės ekonominės raidos ir renovacijos skatinimo priemonių. Varėnos miesto plėtros kryptys: rytų ir pietryčių kryptimi prie geležinkelio – gamybos ir sandėliavimo teritorijoms; Pietvakarių kryptimi tarp geležinkelio ir kelio į Marcinkonis – būsto statybai; Šiaurės–vakarų kryptimi – būsto statybai, verslui ir viešos paskirties teritorijoms, įjungiant į miesto teritoriją ir Senosios Varėnos kaimo teritoriją. Varėnos miesto plėtrai reikalinga gera inžinerinė aplinka, išvystyta viešoji infrastruktūra. Šiam tikslui įgyvendinti reikia modernizuoti Varėnos miesto centrinės dalies infrastruktūrą, kai kuriuos miesto pakraštyje esančius objektus: Dainų slėnį, teritoriją prie Karloniškės ežero, sudaryti sąlygas verslo plėtrai miesto pietrytinėje dalyje. </w:t>
      </w:r>
    </w:p>
    <w:p w14:paraId="52109030" w14:textId="77777777" w:rsidR="00D10834" w:rsidRPr="00986FE3" w:rsidRDefault="00D10834" w:rsidP="00EC08BD">
      <w:pPr>
        <w:ind w:firstLine="1296"/>
        <w:jc w:val="both"/>
        <w:rPr>
          <w:rFonts w:ascii="Times New Roman" w:hAnsi="Times New Roman" w:cs="Times New Roman"/>
          <w:color w:val="FF0000"/>
          <w:sz w:val="24"/>
          <w:szCs w:val="24"/>
        </w:rPr>
      </w:pPr>
    </w:p>
    <w:p w14:paraId="37852D68" w14:textId="0B7CCF23" w:rsidR="00D10834" w:rsidRPr="00986FE3" w:rsidRDefault="00C34060" w:rsidP="00EC08BD">
      <w:pPr>
        <w:pStyle w:val="Sraopastraipa"/>
        <w:ind w:left="360"/>
        <w:rPr>
          <w:rFonts w:ascii="Times New Roman" w:hAnsi="Times New Roman" w:cs="Times New Roman"/>
          <w:color w:val="FF0000"/>
          <w:sz w:val="24"/>
          <w:szCs w:val="24"/>
        </w:rPr>
      </w:pPr>
      <w:r w:rsidRPr="00986FE3">
        <w:rPr>
          <w:rFonts w:ascii="Times New Roman" w:hAnsi="Times New Roman" w:cs="Times New Roman"/>
          <w:sz w:val="24"/>
          <w:szCs w:val="24"/>
        </w:rPr>
        <w:lastRenderedPageBreak/>
        <w:t>5</w:t>
      </w:r>
      <w:r w:rsidR="00863FCD" w:rsidRPr="00986FE3">
        <w:rPr>
          <w:rFonts w:ascii="Times New Roman" w:hAnsi="Times New Roman" w:cs="Times New Roman"/>
          <w:sz w:val="24"/>
          <w:szCs w:val="24"/>
        </w:rPr>
        <w:t xml:space="preserve"> pav. </w:t>
      </w:r>
      <w:r w:rsidR="00DB7A2B" w:rsidRPr="00986FE3">
        <w:rPr>
          <w:rFonts w:ascii="Times New Roman" w:hAnsi="Times New Roman" w:cs="Times New Roman"/>
          <w:sz w:val="24"/>
          <w:szCs w:val="24"/>
        </w:rPr>
        <w:t>Varėnos tikslinės teritorijos ribų žemėlapis. Šaltinis: https://maps.google.lt</w:t>
      </w:r>
      <w:r w:rsidR="00D10834" w:rsidRPr="00986FE3">
        <w:rPr>
          <w:rFonts w:ascii="Times New Roman" w:hAnsi="Times New Roman" w:cs="Times New Roman"/>
          <w:noProof/>
          <w:sz w:val="24"/>
          <w:szCs w:val="24"/>
          <w:lang w:eastAsia="lt-LT"/>
        </w:rPr>
        <w:drawing>
          <wp:inline distT="0" distB="0" distL="0" distR="0" wp14:anchorId="0B2BD2E4" wp14:editId="0DE2E92E">
            <wp:extent cx="5587999" cy="4191000"/>
            <wp:effectExtent l="0" t="0" r="0" b="0"/>
            <wp:docPr id="7" name="Paveikslėlis 7" descr="C:\Users\Vartotojas\Desktop\varen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descr="C:\Users\Vartotojas\Desktop\varena.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6840" cy="4190131"/>
                    </a:xfrm>
                    <a:prstGeom prst="rect">
                      <a:avLst/>
                    </a:prstGeom>
                    <a:noFill/>
                    <a:ln>
                      <a:noFill/>
                    </a:ln>
                  </pic:spPr>
                </pic:pic>
              </a:graphicData>
            </a:graphic>
          </wp:inline>
        </w:drawing>
      </w:r>
    </w:p>
    <w:p w14:paraId="3D91D09F" w14:textId="2C252E4B" w:rsidR="00352F8C" w:rsidRPr="00986FE3" w:rsidRDefault="00352F8C" w:rsidP="00EC08BD">
      <w:pPr>
        <w:jc w:val="center"/>
        <w:rPr>
          <w:rFonts w:ascii="Times New Roman" w:hAnsi="Times New Roman" w:cs="Times New Roman"/>
          <w:sz w:val="24"/>
          <w:szCs w:val="24"/>
        </w:rPr>
      </w:pPr>
    </w:p>
    <w:p w14:paraId="1DFD3C1B" w14:textId="77777777" w:rsidR="00352F8C" w:rsidRPr="00986FE3" w:rsidRDefault="00352F8C" w:rsidP="00EC08BD">
      <w:pPr>
        <w:ind w:firstLine="709"/>
        <w:jc w:val="both"/>
        <w:rPr>
          <w:rFonts w:ascii="Times New Roman" w:hAnsi="Times New Roman" w:cs="Times New Roman"/>
          <w:color w:val="FF0000"/>
          <w:sz w:val="24"/>
          <w:szCs w:val="24"/>
          <w:u w:val="single"/>
        </w:rPr>
      </w:pPr>
    </w:p>
    <w:p w14:paraId="00377B8F" w14:textId="01593D64" w:rsidR="00863FCD" w:rsidRPr="00986FE3" w:rsidRDefault="00863FCD" w:rsidP="00EC08BD">
      <w:pPr>
        <w:ind w:firstLine="709"/>
        <w:jc w:val="both"/>
        <w:rPr>
          <w:rFonts w:ascii="Times New Roman" w:eastAsia="Times New Roman" w:hAnsi="Times New Roman" w:cs="Times New Roman"/>
          <w:b/>
          <w:color w:val="FF0000"/>
          <w:sz w:val="24"/>
          <w:szCs w:val="24"/>
          <w:lang w:eastAsia="ar-SA"/>
        </w:rPr>
      </w:pPr>
      <w:r w:rsidRPr="00986FE3">
        <w:rPr>
          <w:rFonts w:ascii="Times New Roman" w:hAnsi="Times New Roman" w:cs="Times New Roman"/>
          <w:sz w:val="24"/>
          <w:szCs w:val="24"/>
        </w:rPr>
        <w:t>5.</w:t>
      </w:r>
      <w:r w:rsidR="00546437" w:rsidRPr="00986FE3">
        <w:rPr>
          <w:rFonts w:ascii="Times New Roman" w:hAnsi="Times New Roman" w:cs="Times New Roman"/>
          <w:sz w:val="24"/>
          <w:szCs w:val="24"/>
        </w:rPr>
        <w:t>8.</w:t>
      </w:r>
      <w:r w:rsidRPr="00986FE3">
        <w:rPr>
          <w:rFonts w:ascii="Times New Roman" w:hAnsi="Times New Roman" w:cs="Times New Roman"/>
          <w:sz w:val="24"/>
          <w:szCs w:val="24"/>
        </w:rPr>
        <w:t xml:space="preserve"> Tikslinių teritorijų teritorinio planavimo dokumentuose numatomos priemonės ne tik teritorijų pramonės ir verslo plėtrai rezervuoti, jų inžinerinei infrastruktūrai įrengti bei tobulinti, bet ir priemonės regiono lygmens mokymo, mokslo, kultūros integruotų centrų kūrimui ir palaikymui. Alytaus apskrityje, kaip ir visoje Lietuvoje, didesnis kultūrinis aktyvumas yra susikoncentravęs rajonų centruose, kur sutelktas stipriausias kultūros potencialas. Toliau nutolusiose vietovėse kultūra tampa sunkiai prieinama. </w:t>
      </w:r>
      <w:r w:rsidRPr="00986FE3">
        <w:rPr>
          <w:rFonts w:ascii="Times New Roman" w:eastAsia="Times New Roman" w:hAnsi="Times New Roman" w:cs="Times New Roman"/>
          <w:sz w:val="24"/>
          <w:szCs w:val="24"/>
          <w:lang w:eastAsia="ar-SA"/>
        </w:rPr>
        <w:t>Iš 2013 metais Alytaus regione veikiančių 50 kultūros centrų ir jų filialų, 6 muziejų, 1 teatro tik nedidelė dalis yra modernizuota arba dalinai modernizuota. Didžiąją dalį jų reikia pertvarkyti. Tik apie 63 proc. kultūros objektų erdvių yra išnaudojama pagal paskirtį. Apie 20 proc. erdvių visai nepanaudojama, nes yra netinkamos eksploatacijai.</w:t>
      </w:r>
      <w:r w:rsidR="00643E98" w:rsidRPr="00986FE3">
        <w:rPr>
          <w:rFonts w:ascii="Times New Roman" w:eastAsia="Times New Roman" w:hAnsi="Times New Roman" w:cs="Times New Roman"/>
          <w:sz w:val="24"/>
          <w:szCs w:val="24"/>
          <w:lang w:eastAsia="ar-SA"/>
        </w:rPr>
        <w:t xml:space="preserve">  </w:t>
      </w:r>
      <w:r w:rsidRPr="00986FE3">
        <w:rPr>
          <w:rFonts w:ascii="Times New Roman" w:eastAsia="Times New Roman" w:hAnsi="Times New Roman" w:cs="Times New Roman"/>
          <w:sz w:val="24"/>
          <w:szCs w:val="24"/>
          <w:lang w:eastAsia="ar-SA"/>
        </w:rPr>
        <w:t xml:space="preserve"> </w:t>
      </w:r>
    </w:p>
    <w:p w14:paraId="6B8BBC0B" w14:textId="05707B73" w:rsidR="00863FCD" w:rsidRPr="00986FE3" w:rsidRDefault="00863FCD" w:rsidP="00EC08BD">
      <w:pPr>
        <w:pStyle w:val="Pagrindiniotekstotrauka2"/>
        <w:ind w:firstLine="709"/>
        <w:rPr>
          <w:rFonts w:ascii="Times New Roman" w:hAnsi="Times New Roman"/>
          <w:i w:val="0"/>
          <w:iCs w:val="0"/>
        </w:rPr>
      </w:pPr>
      <w:r w:rsidRPr="00986FE3">
        <w:rPr>
          <w:rFonts w:ascii="Times New Roman" w:hAnsi="Times New Roman"/>
          <w:i w:val="0"/>
          <w:lang w:eastAsia="ar-SA"/>
        </w:rPr>
        <w:t>5.</w:t>
      </w:r>
      <w:r w:rsidR="00546437" w:rsidRPr="00986FE3">
        <w:rPr>
          <w:rFonts w:ascii="Times New Roman" w:hAnsi="Times New Roman"/>
          <w:i w:val="0"/>
          <w:lang w:eastAsia="ar-SA"/>
        </w:rPr>
        <w:t>9</w:t>
      </w:r>
      <w:r w:rsidRPr="00986FE3">
        <w:rPr>
          <w:rFonts w:ascii="Times New Roman" w:hAnsi="Times New Roman"/>
          <w:i w:val="0"/>
          <w:lang w:eastAsia="ar-SA"/>
        </w:rPr>
        <w:t xml:space="preserve">. </w:t>
      </w:r>
      <w:r w:rsidRPr="00986FE3">
        <w:rPr>
          <w:rFonts w:ascii="Times New Roman" w:hAnsi="Times New Roman"/>
          <w:i w:val="0"/>
        </w:rPr>
        <w:t>Pagrindinės sąlygos sėkmingai Alytaus regiono tikslinių teritorijų plėtrai:</w:t>
      </w:r>
    </w:p>
    <w:p w14:paraId="76FE3794" w14:textId="5A5E726B" w:rsidR="00863FCD" w:rsidRPr="00986FE3" w:rsidRDefault="00863FCD" w:rsidP="00EC08BD">
      <w:pPr>
        <w:pStyle w:val="Pagrindiniotekstotrauka2"/>
        <w:ind w:firstLine="709"/>
        <w:rPr>
          <w:rFonts w:ascii="Times New Roman" w:hAnsi="Times New Roman"/>
          <w:i w:val="0"/>
        </w:rPr>
      </w:pPr>
      <w:r w:rsidRPr="00986FE3">
        <w:rPr>
          <w:rFonts w:ascii="Times New Roman" w:hAnsi="Times New Roman"/>
          <w:i w:val="0"/>
        </w:rPr>
        <w:t>5.</w:t>
      </w:r>
      <w:r w:rsidR="00546437" w:rsidRPr="00986FE3">
        <w:rPr>
          <w:rFonts w:ascii="Times New Roman" w:hAnsi="Times New Roman"/>
          <w:i w:val="0"/>
        </w:rPr>
        <w:t>9.</w:t>
      </w:r>
      <w:r w:rsidRPr="00986FE3">
        <w:rPr>
          <w:rFonts w:ascii="Times New Roman" w:hAnsi="Times New Roman"/>
          <w:i w:val="0"/>
        </w:rPr>
        <w:t>1.</w:t>
      </w:r>
      <w:r w:rsidRPr="00986FE3">
        <w:rPr>
          <w:rFonts w:ascii="Times New Roman" w:hAnsi="Times New Roman"/>
          <w:b/>
          <w:i w:val="0"/>
        </w:rPr>
        <w:t xml:space="preserve"> </w:t>
      </w:r>
      <w:r w:rsidRPr="00986FE3">
        <w:rPr>
          <w:rFonts w:ascii="Times New Roman" w:hAnsi="Times New Roman"/>
          <w:i w:val="0"/>
        </w:rPr>
        <w:t>Viena svarbiausių sąlygų sėkmingai regiono tikslinių teritorijų plėtrai – gera susisiekimo sistema. Susisiekimas su miestų centrais, darbo vietomis, socialines paslaugas teikiančiomis institucijomis, laisvalaikio bei poilsio centrais turi būti greitas ir patogus. Šį tikslą padėtų įgyvendinti miestų gatvių tinklo pertvarkymas, jungiant urbanistinę struktūrą į vientisą sistemą, naujų gatvių tiesimas, jų techninės būklės gerinimas. Pagrindinį dėmesį reikia skirti tranzitinių krovininių srautų eliminavimui iš miestų teritorijos, geram gyventojų transportiniam aptarnavimui, turizmo verslo bei pramonės industrijos aptarnavimui. Miestų susisiekimo sistema turi dirbti su minimaliu neigiamu poveikiu aplinkai.</w:t>
      </w:r>
    </w:p>
    <w:p w14:paraId="11A725C0" w14:textId="2DA1281E" w:rsidR="00863FCD" w:rsidRPr="00986FE3" w:rsidRDefault="00546437" w:rsidP="00EC08BD">
      <w:pPr>
        <w:tabs>
          <w:tab w:val="left" w:pos="1560"/>
        </w:tabs>
        <w:ind w:firstLine="709"/>
        <w:jc w:val="both"/>
        <w:rPr>
          <w:rFonts w:ascii="Times New Roman" w:hAnsi="Times New Roman" w:cs="Times New Roman"/>
          <w:sz w:val="24"/>
          <w:szCs w:val="24"/>
        </w:rPr>
      </w:pPr>
      <w:r w:rsidRPr="00986FE3">
        <w:rPr>
          <w:rFonts w:ascii="Times New Roman" w:hAnsi="Times New Roman" w:cs="Times New Roman"/>
          <w:sz w:val="24"/>
          <w:szCs w:val="24"/>
        </w:rPr>
        <w:t>5.9</w:t>
      </w:r>
      <w:r w:rsidR="00863FCD" w:rsidRPr="00986FE3">
        <w:rPr>
          <w:rFonts w:ascii="Times New Roman" w:hAnsi="Times New Roman" w:cs="Times New Roman"/>
          <w:sz w:val="24"/>
          <w:szCs w:val="24"/>
        </w:rPr>
        <w:t xml:space="preserve">.2. </w:t>
      </w:r>
      <w:r w:rsidR="00863FCD" w:rsidRPr="00986FE3">
        <w:rPr>
          <w:rFonts w:ascii="Times New Roman" w:hAnsi="Times New Roman" w:cs="Times New Roman"/>
          <w:iCs/>
          <w:sz w:val="24"/>
          <w:szCs w:val="24"/>
        </w:rPr>
        <w:t xml:space="preserve">Modernizuoti ir geriau panaudoti kultūros paveldo objektus turizmo ir laisvalaikio </w:t>
      </w:r>
      <w:r w:rsidR="00863FCD" w:rsidRPr="00986FE3">
        <w:rPr>
          <w:rFonts w:ascii="Times New Roman" w:hAnsi="Times New Roman" w:cs="Times New Roman"/>
          <w:sz w:val="24"/>
          <w:szCs w:val="24"/>
        </w:rPr>
        <w:t>paslaugų rinkai.</w:t>
      </w:r>
    </w:p>
    <w:p w14:paraId="545FE953" w14:textId="249A3DC1" w:rsidR="00863FCD" w:rsidRPr="00986FE3" w:rsidRDefault="00863FCD" w:rsidP="00EC08BD">
      <w:pPr>
        <w:pStyle w:val="Pagrindiniotekstotrauka2"/>
        <w:ind w:firstLine="709"/>
        <w:rPr>
          <w:rFonts w:ascii="Times New Roman" w:hAnsi="Times New Roman"/>
          <w:i w:val="0"/>
          <w:iCs w:val="0"/>
        </w:rPr>
      </w:pPr>
      <w:r w:rsidRPr="00986FE3">
        <w:rPr>
          <w:rFonts w:ascii="Times New Roman" w:hAnsi="Times New Roman"/>
          <w:i w:val="0"/>
        </w:rPr>
        <w:t>5.</w:t>
      </w:r>
      <w:r w:rsidR="00546437" w:rsidRPr="00986FE3">
        <w:rPr>
          <w:rFonts w:ascii="Times New Roman" w:hAnsi="Times New Roman"/>
          <w:i w:val="0"/>
        </w:rPr>
        <w:t>9</w:t>
      </w:r>
      <w:r w:rsidRPr="00986FE3">
        <w:rPr>
          <w:rFonts w:ascii="Times New Roman" w:hAnsi="Times New Roman"/>
          <w:i w:val="0"/>
        </w:rPr>
        <w:t>.3. Sukurti naujas ir kompleksiškai sutvarkyti esamas rekreacines ir aktyvaus poilsio zonas.</w:t>
      </w:r>
    </w:p>
    <w:p w14:paraId="1D094FBA" w14:textId="49ED2D43" w:rsidR="00863FCD" w:rsidRPr="00986FE3" w:rsidRDefault="00863FCD" w:rsidP="00EC08BD">
      <w:pPr>
        <w:pStyle w:val="Pagrindiniotekstotrauka2"/>
        <w:ind w:firstLine="709"/>
        <w:rPr>
          <w:rFonts w:ascii="Times New Roman" w:hAnsi="Times New Roman"/>
          <w:i w:val="0"/>
          <w:iCs w:val="0"/>
        </w:rPr>
      </w:pPr>
      <w:r w:rsidRPr="00986FE3">
        <w:rPr>
          <w:rFonts w:ascii="Times New Roman" w:hAnsi="Times New Roman"/>
          <w:i w:val="0"/>
        </w:rPr>
        <w:t>5.</w:t>
      </w:r>
      <w:r w:rsidR="00546437" w:rsidRPr="00986FE3">
        <w:rPr>
          <w:rFonts w:ascii="Times New Roman" w:hAnsi="Times New Roman"/>
          <w:i w:val="0"/>
        </w:rPr>
        <w:t>9</w:t>
      </w:r>
      <w:r w:rsidRPr="00986FE3">
        <w:rPr>
          <w:rFonts w:ascii="Times New Roman" w:hAnsi="Times New Roman"/>
          <w:i w:val="0"/>
        </w:rPr>
        <w:t>.4. Modernizuoti apleistų pramoninių teritorijų infrastruktūrą, atnaujinti inžinerines</w:t>
      </w:r>
      <w:r w:rsidR="000A54C9" w:rsidRPr="00986FE3">
        <w:rPr>
          <w:rFonts w:ascii="Times New Roman" w:hAnsi="Times New Roman"/>
          <w:i w:val="0"/>
        </w:rPr>
        <w:t xml:space="preserve"> </w:t>
      </w:r>
      <w:r w:rsidRPr="00986FE3">
        <w:rPr>
          <w:rFonts w:ascii="Times New Roman" w:hAnsi="Times New Roman"/>
          <w:i w:val="0"/>
        </w:rPr>
        <w:t>komunikacijas, sutvarkant teritorijoje esančius kelius ir privažiavimus;</w:t>
      </w:r>
    </w:p>
    <w:p w14:paraId="09445C61" w14:textId="12ECC585" w:rsidR="00863FCD" w:rsidRPr="00986FE3" w:rsidRDefault="00863FCD" w:rsidP="00EC08BD">
      <w:pPr>
        <w:pStyle w:val="Pagrindiniotekstotrauka2"/>
        <w:ind w:firstLine="709"/>
        <w:rPr>
          <w:rFonts w:ascii="Times New Roman" w:hAnsi="Times New Roman"/>
          <w:i w:val="0"/>
          <w:iCs w:val="0"/>
        </w:rPr>
      </w:pPr>
      <w:r w:rsidRPr="00986FE3">
        <w:rPr>
          <w:rFonts w:ascii="Times New Roman" w:hAnsi="Times New Roman"/>
          <w:i w:val="0"/>
        </w:rPr>
        <w:lastRenderedPageBreak/>
        <w:t>5.</w:t>
      </w:r>
      <w:r w:rsidR="00546437" w:rsidRPr="00986FE3">
        <w:rPr>
          <w:rFonts w:ascii="Times New Roman" w:hAnsi="Times New Roman"/>
          <w:i w:val="0"/>
        </w:rPr>
        <w:t>9</w:t>
      </w:r>
      <w:r w:rsidRPr="00986FE3">
        <w:rPr>
          <w:rFonts w:ascii="Times New Roman" w:hAnsi="Times New Roman"/>
          <w:i w:val="0"/>
        </w:rPr>
        <w:t>.4. Naujų inovatyvių vietos gyventojų bendruomenės iniciatyvų, nukreiptų į gyvenimo aplinkos ir kokybės gerinimą, skatinimas;</w:t>
      </w:r>
    </w:p>
    <w:p w14:paraId="24294C27" w14:textId="3F43C395" w:rsidR="00EC08BD" w:rsidRPr="00986FE3" w:rsidRDefault="00863FCD" w:rsidP="0072071C">
      <w:pPr>
        <w:pStyle w:val="Pagrindiniotekstotrauka2"/>
        <w:ind w:firstLine="709"/>
        <w:rPr>
          <w:rFonts w:ascii="Times New Roman" w:hAnsi="Times New Roman"/>
          <w:i w:val="0"/>
        </w:rPr>
      </w:pPr>
      <w:r w:rsidRPr="00986FE3">
        <w:rPr>
          <w:rFonts w:ascii="Times New Roman" w:hAnsi="Times New Roman"/>
          <w:i w:val="0"/>
        </w:rPr>
        <w:t>5.</w:t>
      </w:r>
      <w:r w:rsidR="00546437" w:rsidRPr="00986FE3">
        <w:rPr>
          <w:rFonts w:ascii="Times New Roman" w:hAnsi="Times New Roman"/>
          <w:i w:val="0"/>
        </w:rPr>
        <w:t>9</w:t>
      </w:r>
      <w:r w:rsidRPr="00986FE3">
        <w:rPr>
          <w:rFonts w:ascii="Times New Roman" w:hAnsi="Times New Roman"/>
          <w:i w:val="0"/>
        </w:rPr>
        <w:t>.5. Alytaus regiono investicinio patrauklumo stiprinimas.</w:t>
      </w:r>
    </w:p>
    <w:p w14:paraId="303753B3" w14:textId="7DAB73BF" w:rsidR="001A5014" w:rsidRPr="00986FE3" w:rsidRDefault="001A5014" w:rsidP="00EC08BD">
      <w:pPr>
        <w:ind w:firstLine="709"/>
        <w:jc w:val="both"/>
        <w:rPr>
          <w:rFonts w:ascii="Times New Roman" w:hAnsi="Times New Roman" w:cs="Times New Roman"/>
          <w:sz w:val="24"/>
          <w:szCs w:val="24"/>
        </w:rPr>
      </w:pPr>
      <w:r w:rsidRPr="00986FE3">
        <w:rPr>
          <w:rFonts w:ascii="Times New Roman" w:hAnsi="Times New Roman" w:cs="Times New Roman"/>
          <w:sz w:val="24"/>
          <w:szCs w:val="24"/>
        </w:rPr>
        <w:t>6. Programoje aptartiems miestams ir juos supančioms teritorijos būdingi šie funkciniai ryšiai ir (ar) tiesioginė sąveika:</w:t>
      </w:r>
    </w:p>
    <w:p w14:paraId="53D19A16" w14:textId="56F44EDE" w:rsidR="0072071C" w:rsidRPr="00986FE3" w:rsidRDefault="0072071C" w:rsidP="0072071C">
      <w:pPr>
        <w:ind w:firstLine="709"/>
        <w:rPr>
          <w:rFonts w:ascii="Times New Roman" w:hAnsi="Times New Roman" w:cs="Times New Roman"/>
          <w:sz w:val="24"/>
          <w:szCs w:val="24"/>
        </w:rPr>
      </w:pPr>
      <w:r w:rsidRPr="00986FE3">
        <w:rPr>
          <w:rFonts w:ascii="Times New Roman" w:hAnsi="Times New Roman" w:cs="Times New Roman"/>
          <w:sz w:val="24"/>
          <w:szCs w:val="24"/>
        </w:rPr>
        <w:t>6.1. Lazdijų miesto ir susietos teritorijos Lazdijų seniūnijos būdingi funkciniai ryšiai:</w:t>
      </w:r>
    </w:p>
    <w:p w14:paraId="7670E1EA" w14:textId="77777777" w:rsidR="0072071C" w:rsidRPr="00986FE3" w:rsidRDefault="0072071C" w:rsidP="0072071C">
      <w:pPr>
        <w:ind w:firstLine="709"/>
        <w:jc w:val="both"/>
        <w:rPr>
          <w:rFonts w:ascii="Times New Roman" w:hAnsi="Times New Roman"/>
          <w:sz w:val="24"/>
          <w:szCs w:val="24"/>
          <w:lang w:eastAsia="ar-SA"/>
        </w:rPr>
      </w:pPr>
      <w:r w:rsidRPr="00986FE3">
        <w:rPr>
          <w:rFonts w:ascii="Times New Roman" w:hAnsi="Times New Roman" w:cs="Times New Roman"/>
          <w:sz w:val="24"/>
          <w:szCs w:val="24"/>
        </w:rPr>
        <w:t>6.1.1.</w:t>
      </w:r>
      <w:r w:rsidRPr="00986FE3">
        <w:rPr>
          <w:rFonts w:ascii="Times New Roman" w:eastAsia="Times New Roman" w:hAnsi="Times New Roman" w:cs="Times New Roman"/>
          <w:b/>
          <w:color w:val="000000"/>
          <w:sz w:val="24"/>
          <w:szCs w:val="24"/>
          <w:lang w:eastAsia="lt-LT"/>
        </w:rPr>
        <w:t xml:space="preserve"> </w:t>
      </w:r>
      <w:r w:rsidRPr="00986FE3">
        <w:rPr>
          <w:rFonts w:ascii="Times New Roman" w:eastAsia="Times New Roman" w:hAnsi="Times New Roman" w:cs="Times New Roman"/>
          <w:color w:val="000000"/>
          <w:sz w:val="24"/>
          <w:szCs w:val="24"/>
          <w:lang w:eastAsia="lt-LT"/>
        </w:rPr>
        <w:t>Administraciniais ryšiais susieta teritorija</w:t>
      </w:r>
      <w:r w:rsidRPr="00986FE3">
        <w:rPr>
          <w:rFonts w:ascii="Times New Roman" w:hAnsi="Times New Roman"/>
          <w:bCs/>
          <w:sz w:val="24"/>
          <w:szCs w:val="24"/>
          <w:lang w:eastAsia="ar-SA"/>
        </w:rPr>
        <w:t>.</w:t>
      </w:r>
      <w:r w:rsidRPr="00986FE3">
        <w:rPr>
          <w:rFonts w:ascii="Times New Roman" w:hAnsi="Times New Roman"/>
          <w:b/>
          <w:bCs/>
          <w:sz w:val="24"/>
          <w:szCs w:val="24"/>
          <w:lang w:eastAsia="ar-SA"/>
        </w:rPr>
        <w:t xml:space="preserve"> </w:t>
      </w:r>
      <w:r w:rsidRPr="00986FE3">
        <w:rPr>
          <w:rFonts w:ascii="Times New Roman" w:hAnsi="Times New Roman"/>
          <w:sz w:val="24"/>
          <w:szCs w:val="24"/>
          <w:lang w:eastAsia="ar-SA"/>
        </w:rPr>
        <w:t>Lazdijų miesto ir Lazdijų rajono seniūnijos – tai teritorija Lazdijų rajono savivaldybės administracinėse ribose, apibrėžiama žemėvaldos ir žemėnaudos, susisiekimo, kitų savivaldybės viešųjų paslaugų administravimo funkciniais ryšiais, kurios plotas yra 13480 km</w:t>
      </w:r>
      <w:r w:rsidRPr="00986FE3">
        <w:rPr>
          <w:rFonts w:ascii="Times New Roman" w:hAnsi="Times New Roman"/>
          <w:sz w:val="24"/>
          <w:szCs w:val="24"/>
          <w:vertAlign w:val="superscript"/>
          <w:lang w:eastAsia="ar-SA"/>
        </w:rPr>
        <w:t>2</w:t>
      </w:r>
      <w:r w:rsidRPr="00986FE3">
        <w:rPr>
          <w:rFonts w:ascii="Times New Roman" w:hAnsi="Times New Roman"/>
          <w:sz w:val="24"/>
          <w:szCs w:val="24"/>
          <w:lang w:eastAsia="ar-SA"/>
        </w:rPr>
        <w:t xml:space="preserve"> ir turinti apie 7074 gyventojų. Lietuvos Statistikos departamento duomenimis 2015 metų pradžioje Lazdijų miesto seniūnijoje buvo 4576, Lazdijų seniūnijoje – 2498 gyventojai.</w:t>
      </w:r>
      <w:r w:rsidRPr="00986FE3">
        <w:rPr>
          <w:rFonts w:ascii="Times New Roman" w:hAnsi="Times New Roman"/>
          <w:b/>
          <w:bCs/>
          <w:sz w:val="24"/>
          <w:szCs w:val="24"/>
          <w:lang w:eastAsia="ar-SA"/>
        </w:rPr>
        <w:t xml:space="preserve"> </w:t>
      </w:r>
      <w:r w:rsidRPr="00986FE3">
        <w:rPr>
          <w:rFonts w:ascii="Times New Roman" w:hAnsi="Times New Roman"/>
          <w:sz w:val="24"/>
          <w:szCs w:val="24"/>
          <w:lang w:eastAsia="ar-SA"/>
        </w:rPr>
        <w:t>Lazdijų rajono savivaldybėje Lazdijų miestas yra ne tik didžiausias miestas ir savivaldybės centras, bet ir yra įsikūręs prie svarbių krašto kelių, jungiančių Lietuvą ir Lenkiją. Dėl šių priežasčių Lazdijų miestas yra viena patraukliausių vietų potencialiems investuotojams Lazdijų savivaldybėje. Lazdijų miesto teritorijoje yra ribotas investicijoms tinkamų sklypų kiekis. Siūlomas tik vienas komercinės paskirties žemės sklypas. Miestuose ypač sudėtinga steigti gamybos ar pramonės įmones, o tokių įmonių kūrimas veiksmingiausiai padėtų spręsti nedarbo bei iš to kylančias kompleksines problemas Lazdijų rajono savivaldybėje. Tačiau nemažai investicijoms patrauklių sklypų bei ekonomikos skatinimui patrauklių objektų yra Lazdijų miesto apylinkėse: žemės sklypas Janaslavo k., šalia Lazdijų turizmo informacinio centro, skirtas kempingo statybai; 2 sklypai šalia Lazdijų hipodromo, Lazdijų seniūnijoje; 6 žemės sklypai</w:t>
      </w:r>
      <w:r w:rsidRPr="00986FE3">
        <w:rPr>
          <w:rFonts w:ascii="Times New Roman" w:hAnsi="Times New Roman"/>
          <w:sz w:val="24"/>
          <w:szCs w:val="24"/>
        </w:rPr>
        <w:t xml:space="preserve"> Jukneliškės k. </w:t>
      </w:r>
      <w:r w:rsidRPr="00986FE3">
        <w:rPr>
          <w:rFonts w:ascii="Times New Roman" w:hAnsi="Times New Roman"/>
          <w:sz w:val="24"/>
          <w:szCs w:val="24"/>
          <w:lang w:eastAsia="ar-SA"/>
        </w:rPr>
        <w:t>nuomojami ūkinei komercinei veiklai, kurių naudojimo būdas – pramonės ir sandėliavimo objektų teritorijos, naudojimo pobūdis – pramonės ir sandėliavimo įmonių statybos. Maksimaliam šių objektų išnaudojimui būtinos investicijos į komunikacijų, kelių įrengimą, hidrotechnikos įrenginių statybą. Reikalingas bendras šių objektų integravimas į Lazdijų miesto infrastruktūrą. Tokios infrastruktūros statyba leistų padidinti investicinės aplinkos Lazdijų rajono savivaldybėje patrauklumą, o gamybos ir pramonės įmonių steigimasis paskatintų ir netiesioginių darbo vietų kūrimą.</w:t>
      </w:r>
    </w:p>
    <w:p w14:paraId="49FCF5DA" w14:textId="1B113D88" w:rsidR="0072071C" w:rsidRPr="00986FE3" w:rsidRDefault="0072071C" w:rsidP="0072071C">
      <w:pPr>
        <w:ind w:firstLine="709"/>
        <w:jc w:val="both"/>
        <w:rPr>
          <w:rFonts w:ascii="Times New Roman" w:hAnsi="Times New Roman"/>
          <w:b/>
          <w:bCs/>
          <w:sz w:val="24"/>
          <w:szCs w:val="24"/>
        </w:rPr>
      </w:pPr>
      <w:r w:rsidRPr="00986FE3">
        <w:rPr>
          <w:rFonts w:ascii="Times New Roman" w:hAnsi="Times New Roman"/>
          <w:sz w:val="24"/>
          <w:szCs w:val="24"/>
          <w:lang w:eastAsia="ar-SA"/>
        </w:rPr>
        <w:t xml:space="preserve">6.1.2. </w:t>
      </w:r>
      <w:r w:rsidRPr="00986FE3">
        <w:rPr>
          <w:rFonts w:ascii="Times New Roman" w:eastAsia="Times New Roman" w:hAnsi="Times New Roman" w:cs="Times New Roman"/>
          <w:color w:val="000000"/>
          <w:sz w:val="24"/>
          <w:szCs w:val="24"/>
          <w:lang w:eastAsia="lt-LT"/>
        </w:rPr>
        <w:t xml:space="preserve">Tiesiogine sąveika per transporto ryšius susieta teritorija. </w:t>
      </w:r>
      <w:r w:rsidRPr="00986FE3">
        <w:rPr>
          <w:rFonts w:ascii="Times New Roman" w:hAnsi="Times New Roman"/>
          <w:sz w:val="24"/>
          <w:szCs w:val="24"/>
          <w:lang w:eastAsia="ar-SA"/>
        </w:rPr>
        <w:t>Šiuo metu jau vyksta arba yra numatomas nuolatinis darbo jėgos judėjimas iš Lazdijų miesto į Lazdijų seniūnijoje kuriamas darbo vietas. Numatoma, kad Lazdijų seniūnijoje, Janaslavo kaime 2015 metais pradės veikti paukščių perinimo inkubatorius, kuriame bus sukurta apie 40 naujų darbo vietų. Tai padidins darbo jėgos judėjimą iš Lazdijų seniūnijos į Lazdijų miestą ir atvirkščiai. Šiuo metu vyksta nuolatinis darbo jėgos ir asmenų judėjimas iš Lazdijų seniūnijoje įsikūrusių gyvenviečių į Lazdijų miestą. Lazdijų rajone asmenų judėjimas vietinio (reguliaraus) susisiekimo autobusais vyksta 30 maršrutų ir atliekama 900-1000 reisų per mėnesį. Tai patvirtina Lazdijų miesto ir Lazdijų seniūnijos tiesioginę sąveiką. Tikslinės investicijos į Lazdijų miestą ir Lazdijų seniūniją suteiks didžiausią pridėtinę vertę Lazdijų rajono savivaldybei. Lazdijų rajono savivaldybės tikslinėje teritorijoje siekiant paskatinti darbo vietų kūrimą, bus ne tik investuojama į materialinę infrastruktūrą ekonomikai skatinti, bet taip pat bus siekiama didinti gyvenamosios aplinkos patrauklumą Lazdijų mieste. Tam bus derinamos tiek „kietosios“ infrastruktūros sutvarkymo priemonės, tiek „minkštosios“ priemonės, leisiančios didinti gyventojų verslumą.</w:t>
      </w:r>
    </w:p>
    <w:p w14:paraId="46282AD5" w14:textId="3D618829" w:rsidR="00FB4F59" w:rsidRPr="00986FE3" w:rsidRDefault="00EC08BD" w:rsidP="0072071C">
      <w:pPr>
        <w:ind w:firstLine="709"/>
        <w:jc w:val="both"/>
        <w:rPr>
          <w:rFonts w:ascii="Times New Roman" w:hAnsi="Times New Roman" w:cs="Times New Roman"/>
          <w:iCs/>
          <w:sz w:val="24"/>
          <w:szCs w:val="24"/>
        </w:rPr>
      </w:pPr>
      <w:r w:rsidRPr="00986FE3">
        <w:rPr>
          <w:rFonts w:ascii="Times New Roman" w:hAnsi="Times New Roman" w:cs="Times New Roman"/>
          <w:sz w:val="24"/>
          <w:szCs w:val="24"/>
        </w:rPr>
        <w:t>7.</w:t>
      </w:r>
      <w:r w:rsidR="005268C5" w:rsidRPr="00986FE3">
        <w:rPr>
          <w:rFonts w:ascii="Times New Roman" w:hAnsi="Times New Roman" w:cs="Times New Roman"/>
          <w:sz w:val="24"/>
          <w:szCs w:val="24"/>
        </w:rPr>
        <w:t xml:space="preserve"> Lazdijų miesto susieta teritorija </w:t>
      </w:r>
      <w:r w:rsidR="00C5726E" w:rsidRPr="00986FE3">
        <w:rPr>
          <w:rFonts w:ascii="Times New Roman" w:hAnsi="Times New Roman" w:cs="Times New Roman"/>
          <w:sz w:val="24"/>
          <w:szCs w:val="24"/>
        </w:rPr>
        <w:t xml:space="preserve">– </w:t>
      </w:r>
      <w:r w:rsidR="005268C5" w:rsidRPr="00986FE3">
        <w:rPr>
          <w:rFonts w:ascii="Times New Roman" w:hAnsi="Times New Roman" w:cs="Times New Roman"/>
          <w:sz w:val="24"/>
          <w:szCs w:val="24"/>
        </w:rPr>
        <w:t xml:space="preserve">Lazdijų seniūnija </w:t>
      </w:r>
      <w:r w:rsidR="00FB4F59" w:rsidRPr="00986FE3">
        <w:rPr>
          <w:rFonts w:ascii="Times New Roman" w:hAnsi="Times New Roman" w:cs="Times New Roman"/>
          <w:iCs/>
          <w:sz w:val="24"/>
          <w:szCs w:val="24"/>
        </w:rPr>
        <w:t xml:space="preserve">pasirinkta remiantis </w:t>
      </w:r>
      <w:r w:rsidR="0076260D" w:rsidRPr="00986FE3">
        <w:rPr>
          <w:rFonts w:ascii="Times New Roman" w:hAnsi="Times New Roman" w:cs="Times New Roman"/>
          <w:iCs/>
          <w:sz w:val="24"/>
          <w:szCs w:val="24"/>
        </w:rPr>
        <w:t>šiais kriterijais:</w:t>
      </w:r>
    </w:p>
    <w:p w14:paraId="7B947CAF" w14:textId="2D12A56C" w:rsidR="00206DCC" w:rsidRPr="00986FE3" w:rsidRDefault="00C5726E" w:rsidP="00EC08BD">
      <w:pPr>
        <w:ind w:firstLine="709"/>
        <w:jc w:val="both"/>
        <w:rPr>
          <w:rFonts w:ascii="Times New Roman" w:eastAsia="Times New Roman" w:hAnsi="Times New Roman" w:cs="Times New Roman"/>
          <w:sz w:val="24"/>
          <w:szCs w:val="24"/>
          <w:lang w:eastAsia="ar-SA"/>
        </w:rPr>
      </w:pPr>
      <w:r w:rsidRPr="00986FE3">
        <w:rPr>
          <w:rFonts w:ascii="Times New Roman" w:hAnsi="Times New Roman" w:cs="Times New Roman"/>
          <w:iCs/>
          <w:sz w:val="24"/>
          <w:szCs w:val="24"/>
        </w:rPr>
        <w:t>7</w:t>
      </w:r>
      <w:r w:rsidR="00EC08BD" w:rsidRPr="00986FE3">
        <w:rPr>
          <w:rFonts w:ascii="Times New Roman" w:hAnsi="Times New Roman" w:cs="Times New Roman"/>
          <w:iCs/>
          <w:sz w:val="24"/>
          <w:szCs w:val="24"/>
        </w:rPr>
        <w:t xml:space="preserve">.1. </w:t>
      </w:r>
      <w:r w:rsidR="00206DCC" w:rsidRPr="00986FE3">
        <w:rPr>
          <w:rFonts w:ascii="Times New Roman" w:eastAsia="Times New Roman" w:hAnsi="Times New Roman" w:cs="Times New Roman"/>
          <w:sz w:val="24"/>
          <w:szCs w:val="24"/>
          <w:lang w:eastAsia="ar-SA"/>
        </w:rPr>
        <w:t xml:space="preserve">Patraukli vieta investicijoms ir komercinei veiklai. </w:t>
      </w:r>
    </w:p>
    <w:p w14:paraId="7B3A5C95" w14:textId="3F60EB2A" w:rsidR="00206DCC" w:rsidRPr="00986FE3" w:rsidRDefault="0076260D" w:rsidP="0072071C">
      <w:pPr>
        <w:ind w:firstLine="709"/>
        <w:jc w:val="both"/>
        <w:rPr>
          <w:rFonts w:ascii="Times New Roman" w:eastAsia="Times New Roman" w:hAnsi="Times New Roman" w:cs="Times New Roman"/>
          <w:sz w:val="24"/>
          <w:szCs w:val="24"/>
          <w:lang w:eastAsia="ar-SA"/>
        </w:rPr>
      </w:pPr>
      <w:r w:rsidRPr="00986FE3">
        <w:rPr>
          <w:rFonts w:ascii="Times New Roman" w:eastAsia="Times New Roman" w:hAnsi="Times New Roman" w:cs="Times New Roman"/>
          <w:sz w:val="24"/>
          <w:szCs w:val="24"/>
          <w:lang w:eastAsia="ar-SA"/>
        </w:rPr>
        <w:t>7.2.</w:t>
      </w:r>
      <w:r w:rsidR="00206DCC" w:rsidRPr="00986FE3">
        <w:rPr>
          <w:rFonts w:ascii="Times New Roman" w:eastAsia="Times New Roman" w:hAnsi="Times New Roman" w:cs="Times New Roman"/>
          <w:sz w:val="24"/>
          <w:szCs w:val="24"/>
          <w:lang w:eastAsia="ar-SA"/>
        </w:rPr>
        <w:t xml:space="preserve"> Esamas ir ateity</w:t>
      </w:r>
      <w:r w:rsidR="00C5726E" w:rsidRPr="00986FE3">
        <w:rPr>
          <w:rFonts w:ascii="Times New Roman" w:eastAsia="Times New Roman" w:hAnsi="Times New Roman" w:cs="Times New Roman"/>
          <w:sz w:val="24"/>
          <w:szCs w:val="24"/>
          <w:lang w:eastAsia="ar-SA"/>
        </w:rPr>
        <w:t>je</w:t>
      </w:r>
      <w:r w:rsidR="00206DCC" w:rsidRPr="00986FE3">
        <w:rPr>
          <w:rFonts w:ascii="Times New Roman" w:eastAsia="Times New Roman" w:hAnsi="Times New Roman" w:cs="Times New Roman"/>
          <w:sz w:val="24"/>
          <w:szCs w:val="24"/>
          <w:lang w:eastAsia="ar-SA"/>
        </w:rPr>
        <w:t xml:space="preserve"> didėsiantis darbo jėgos ir gyventojų judėjimas tarp teritorijų. </w:t>
      </w:r>
    </w:p>
    <w:p w14:paraId="4EA0D872" w14:textId="77777777" w:rsidR="0072071C" w:rsidRPr="00986FE3" w:rsidRDefault="0072071C" w:rsidP="00EC08BD">
      <w:pPr>
        <w:ind w:firstLine="709"/>
        <w:jc w:val="both"/>
        <w:rPr>
          <w:rFonts w:ascii="Times New Roman" w:eastAsia="Times New Roman" w:hAnsi="Times New Roman" w:cs="Times New Roman"/>
          <w:b/>
          <w:sz w:val="24"/>
          <w:szCs w:val="24"/>
          <w:lang w:eastAsia="ar-SA"/>
        </w:rPr>
      </w:pPr>
    </w:p>
    <w:p w14:paraId="536DFC4F" w14:textId="77777777" w:rsidR="005268C5" w:rsidRPr="00986FE3" w:rsidRDefault="005268C5" w:rsidP="00EC08BD">
      <w:pPr>
        <w:jc w:val="center"/>
        <w:rPr>
          <w:rFonts w:ascii="Times New Roman" w:hAnsi="Times New Roman" w:cs="Times New Roman"/>
          <w:b/>
          <w:sz w:val="24"/>
          <w:szCs w:val="24"/>
        </w:rPr>
      </w:pPr>
    </w:p>
    <w:p w14:paraId="3D754D19" w14:textId="77777777" w:rsidR="005268C5" w:rsidRPr="00986FE3" w:rsidRDefault="005268C5" w:rsidP="00EC08BD">
      <w:pPr>
        <w:jc w:val="center"/>
        <w:rPr>
          <w:rFonts w:ascii="Times New Roman" w:hAnsi="Times New Roman" w:cs="Times New Roman"/>
          <w:b/>
          <w:sz w:val="24"/>
          <w:szCs w:val="24"/>
        </w:rPr>
      </w:pPr>
    </w:p>
    <w:p w14:paraId="2DA310A0" w14:textId="77777777" w:rsidR="00BC0AF9" w:rsidRPr="00986FE3" w:rsidRDefault="00BC0AF9" w:rsidP="00EC08BD">
      <w:pPr>
        <w:jc w:val="center"/>
        <w:rPr>
          <w:rFonts w:ascii="Times New Roman" w:hAnsi="Times New Roman" w:cs="Times New Roman"/>
          <w:b/>
          <w:sz w:val="24"/>
          <w:szCs w:val="24"/>
        </w:rPr>
      </w:pPr>
    </w:p>
    <w:p w14:paraId="15B83B06" w14:textId="77777777" w:rsidR="00863FCD" w:rsidRPr="00986FE3" w:rsidRDefault="00863FCD" w:rsidP="00EC08BD">
      <w:pPr>
        <w:jc w:val="center"/>
        <w:rPr>
          <w:rFonts w:ascii="Times New Roman" w:hAnsi="Times New Roman" w:cs="Times New Roman"/>
          <w:b/>
          <w:sz w:val="24"/>
          <w:szCs w:val="24"/>
        </w:rPr>
      </w:pPr>
      <w:r w:rsidRPr="00986FE3">
        <w:rPr>
          <w:rFonts w:ascii="Times New Roman" w:hAnsi="Times New Roman" w:cs="Times New Roman"/>
          <w:b/>
          <w:sz w:val="24"/>
          <w:szCs w:val="24"/>
        </w:rPr>
        <w:t>III SKYRIUS</w:t>
      </w:r>
    </w:p>
    <w:p w14:paraId="57BD0C40" w14:textId="77777777" w:rsidR="00863FCD" w:rsidRPr="00986FE3" w:rsidRDefault="00863FCD" w:rsidP="00EC08BD">
      <w:pPr>
        <w:ind w:right="105"/>
        <w:jc w:val="center"/>
        <w:rPr>
          <w:rFonts w:ascii="Times New Roman" w:hAnsi="Times New Roman" w:cs="Times New Roman"/>
          <w:b/>
          <w:sz w:val="24"/>
          <w:szCs w:val="24"/>
        </w:rPr>
      </w:pPr>
      <w:r w:rsidRPr="00986FE3">
        <w:rPr>
          <w:rFonts w:ascii="Times New Roman" w:hAnsi="Times New Roman" w:cs="Times New Roman"/>
          <w:b/>
          <w:sz w:val="24"/>
          <w:szCs w:val="24"/>
        </w:rPr>
        <w:t>BAIGIAMOSIOS NUOSTATOS</w:t>
      </w:r>
    </w:p>
    <w:p w14:paraId="0A8BE080" w14:textId="77777777" w:rsidR="00863FCD" w:rsidRPr="00986FE3" w:rsidRDefault="00863FCD" w:rsidP="00EC08BD">
      <w:pPr>
        <w:ind w:right="105"/>
        <w:jc w:val="center"/>
        <w:rPr>
          <w:rFonts w:ascii="Times New Roman" w:hAnsi="Times New Roman" w:cs="Times New Roman"/>
          <w:b/>
          <w:sz w:val="24"/>
          <w:szCs w:val="24"/>
        </w:rPr>
      </w:pPr>
    </w:p>
    <w:p w14:paraId="33303B88" w14:textId="6C099C8C" w:rsidR="00863FCD" w:rsidRPr="00986FE3" w:rsidRDefault="00C5726E" w:rsidP="00EC08BD">
      <w:pPr>
        <w:ind w:right="105" w:firstLine="709"/>
        <w:jc w:val="both"/>
        <w:rPr>
          <w:rFonts w:ascii="Times New Roman" w:hAnsi="Times New Roman" w:cs="Times New Roman"/>
          <w:color w:val="000000"/>
          <w:sz w:val="24"/>
          <w:szCs w:val="24"/>
        </w:rPr>
      </w:pPr>
      <w:r w:rsidRPr="00986FE3">
        <w:rPr>
          <w:rFonts w:ascii="Times New Roman" w:hAnsi="Times New Roman" w:cs="Times New Roman"/>
          <w:sz w:val="24"/>
          <w:szCs w:val="24"/>
        </w:rPr>
        <w:lastRenderedPageBreak/>
        <w:t>8</w:t>
      </w:r>
      <w:r w:rsidR="00863FCD" w:rsidRPr="00986FE3">
        <w:rPr>
          <w:rFonts w:ascii="Times New Roman" w:hAnsi="Times New Roman" w:cs="Times New Roman"/>
          <w:sz w:val="24"/>
          <w:szCs w:val="24"/>
        </w:rPr>
        <w:t>. Alytaus regiono ITV p</w:t>
      </w:r>
      <w:r w:rsidR="00863FCD" w:rsidRPr="00986FE3">
        <w:rPr>
          <w:rFonts w:ascii="Times New Roman" w:hAnsi="Times New Roman" w:cs="Times New Roman"/>
          <w:color w:val="000000"/>
          <w:sz w:val="24"/>
          <w:szCs w:val="24"/>
        </w:rPr>
        <w:t>rogramos įgyvendinimo teritorijos vystymo tikslai, uždaviniai ir priemonės dėstomi 2 priede, programos veiksmų planas dėstomas 3 priede.</w:t>
      </w:r>
    </w:p>
    <w:p w14:paraId="5C68B09D" w14:textId="4FF6B2DB" w:rsidR="00863FCD" w:rsidRPr="00986FE3" w:rsidRDefault="00C5726E" w:rsidP="00EC08BD">
      <w:pPr>
        <w:ind w:right="105" w:firstLine="709"/>
        <w:jc w:val="both"/>
        <w:rPr>
          <w:rFonts w:ascii="Times New Roman" w:eastAsia="Times New Roman" w:hAnsi="Times New Roman" w:cs="Times New Roman"/>
          <w:color w:val="000000"/>
          <w:sz w:val="24"/>
          <w:szCs w:val="24"/>
          <w:lang w:eastAsia="lt-LT"/>
        </w:rPr>
      </w:pPr>
      <w:r w:rsidRPr="00986FE3">
        <w:rPr>
          <w:rFonts w:ascii="Times New Roman" w:hAnsi="Times New Roman" w:cs="Times New Roman"/>
          <w:color w:val="000000"/>
          <w:sz w:val="24"/>
          <w:szCs w:val="24"/>
        </w:rPr>
        <w:t>9</w:t>
      </w:r>
      <w:r w:rsidR="00863FCD" w:rsidRPr="00986FE3">
        <w:rPr>
          <w:rFonts w:ascii="Times New Roman" w:hAnsi="Times New Roman" w:cs="Times New Roman"/>
          <w:color w:val="000000"/>
          <w:sz w:val="24"/>
          <w:szCs w:val="24"/>
        </w:rPr>
        <w:t xml:space="preserve">. </w:t>
      </w:r>
      <w:r w:rsidR="00863FCD" w:rsidRPr="00986FE3">
        <w:rPr>
          <w:rFonts w:ascii="Times New Roman" w:hAnsi="Times New Roman" w:cs="Times New Roman"/>
          <w:sz w:val="24"/>
          <w:szCs w:val="24"/>
        </w:rPr>
        <w:t>Alytaus regiono ITV p</w:t>
      </w:r>
      <w:r w:rsidR="00863FCD" w:rsidRPr="00986FE3">
        <w:rPr>
          <w:rFonts w:ascii="Times New Roman" w:hAnsi="Times New Roman" w:cs="Times New Roman"/>
          <w:color w:val="000000"/>
          <w:sz w:val="24"/>
          <w:szCs w:val="24"/>
        </w:rPr>
        <w:t>rograma įgyvendinama</w:t>
      </w:r>
      <w:r w:rsidR="00863FCD" w:rsidRPr="00986FE3">
        <w:rPr>
          <w:rFonts w:ascii="Times New Roman" w:hAnsi="Times New Roman" w:cs="Times New Roman"/>
          <w:sz w:val="24"/>
          <w:szCs w:val="24"/>
        </w:rPr>
        <w:t xml:space="preserve"> Integruotų teritorijų vystymo programų rengimo ir įgyvendinimo gairių nustatyta tvarka.</w:t>
      </w:r>
    </w:p>
    <w:p w14:paraId="374C5991" w14:textId="77777777" w:rsidR="00863FCD" w:rsidRPr="00986FE3" w:rsidRDefault="00863FCD" w:rsidP="00863FCD">
      <w:pPr>
        <w:ind w:right="105"/>
        <w:jc w:val="both"/>
        <w:rPr>
          <w:rFonts w:ascii="Times New Roman" w:eastAsia="Times New Roman" w:hAnsi="Times New Roman" w:cs="Times New Roman"/>
          <w:b/>
          <w:color w:val="000000"/>
          <w:sz w:val="24"/>
          <w:szCs w:val="24"/>
          <w:lang w:eastAsia="lt-LT"/>
        </w:rPr>
      </w:pPr>
    </w:p>
    <w:p w14:paraId="0714E40D" w14:textId="77777777" w:rsidR="00863FCD" w:rsidRPr="00986FE3" w:rsidRDefault="00863FCD" w:rsidP="00863FCD">
      <w:pPr>
        <w:ind w:right="105"/>
        <w:jc w:val="center"/>
        <w:rPr>
          <w:rFonts w:ascii="Times New Roman" w:hAnsi="Times New Roman" w:cs="Times New Roman"/>
          <w:color w:val="000000"/>
          <w:sz w:val="24"/>
          <w:szCs w:val="24"/>
        </w:rPr>
        <w:sectPr w:rsidR="00863FCD" w:rsidRPr="00986FE3" w:rsidSect="003D7976">
          <w:headerReference w:type="default" r:id="rId15"/>
          <w:headerReference w:type="first" r:id="rId16"/>
          <w:pgSz w:w="11906" w:h="16838"/>
          <w:pgMar w:top="1134" w:right="567" w:bottom="1134" w:left="1701" w:header="567" w:footer="567" w:gutter="0"/>
          <w:cols w:space="1296"/>
          <w:titlePg/>
          <w:docGrid w:linePitch="360"/>
        </w:sectPr>
      </w:pPr>
      <w:r w:rsidRPr="00986FE3">
        <w:rPr>
          <w:rFonts w:ascii="Times New Roman" w:hAnsi="Times New Roman" w:cs="Times New Roman"/>
          <w:color w:val="000000"/>
          <w:sz w:val="24"/>
          <w:szCs w:val="24"/>
        </w:rPr>
        <w:t>____________________</w:t>
      </w:r>
    </w:p>
    <w:p w14:paraId="05CB3658" w14:textId="77777777" w:rsidR="00EC5A3D" w:rsidRPr="00986FE3" w:rsidRDefault="00EC5A3D" w:rsidP="00EC5A3D">
      <w:pPr>
        <w:ind w:left="7776"/>
        <w:rPr>
          <w:rFonts w:ascii="Times New Roman" w:eastAsiaTheme="majorEastAsia" w:hAnsi="Times New Roman" w:cs="Times New Roman"/>
          <w:b/>
          <w:bCs/>
        </w:rPr>
      </w:pPr>
      <w:r w:rsidRPr="00986FE3">
        <w:rPr>
          <w:rFonts w:ascii="Times New Roman" w:hAnsi="Times New Roman" w:cs="Times New Roman"/>
        </w:rPr>
        <w:lastRenderedPageBreak/>
        <w:t>Alytaus regiono  integruotos teritorijos vystymo programos,</w:t>
      </w:r>
    </w:p>
    <w:p w14:paraId="5FF090E1" w14:textId="77777777" w:rsidR="00EC5A3D" w:rsidRPr="00986FE3" w:rsidRDefault="00EC5A3D" w:rsidP="00EC5A3D">
      <w:pPr>
        <w:pStyle w:val="Antrats"/>
        <w:ind w:left="7776"/>
        <w:jc w:val="both"/>
        <w:rPr>
          <w:sz w:val="22"/>
          <w:szCs w:val="22"/>
        </w:rPr>
      </w:pPr>
      <w:r w:rsidRPr="00986FE3">
        <w:rPr>
          <w:sz w:val="22"/>
          <w:szCs w:val="22"/>
        </w:rPr>
        <w:t>patvirtintos Lietuvos Respublikos vidaus reikalų ministro</w:t>
      </w:r>
    </w:p>
    <w:p w14:paraId="2AF2E972" w14:textId="77777777" w:rsidR="00EC5A3D" w:rsidRPr="00986FE3" w:rsidRDefault="00EC5A3D" w:rsidP="00EC5A3D">
      <w:pPr>
        <w:pStyle w:val="Antrats"/>
        <w:ind w:left="7776"/>
        <w:jc w:val="both"/>
        <w:rPr>
          <w:sz w:val="22"/>
          <w:szCs w:val="22"/>
        </w:rPr>
      </w:pPr>
      <w:r w:rsidRPr="00986FE3">
        <w:rPr>
          <w:sz w:val="22"/>
          <w:szCs w:val="22"/>
        </w:rPr>
        <w:t>2015 m. .................. d. įsakymu Nr. .......................</w:t>
      </w:r>
    </w:p>
    <w:p w14:paraId="43F28EDC" w14:textId="247028C9" w:rsidR="00EC5A3D" w:rsidRPr="00986FE3" w:rsidRDefault="00EC5A3D" w:rsidP="00EC5A3D">
      <w:pPr>
        <w:pStyle w:val="Antrats"/>
        <w:ind w:left="7776"/>
        <w:jc w:val="both"/>
        <w:rPr>
          <w:sz w:val="22"/>
          <w:szCs w:val="22"/>
        </w:rPr>
      </w:pPr>
      <w:r w:rsidRPr="00986FE3">
        <w:rPr>
          <w:sz w:val="22"/>
          <w:szCs w:val="22"/>
        </w:rPr>
        <w:t>1 priedas</w:t>
      </w:r>
    </w:p>
    <w:p w14:paraId="477D6811" w14:textId="77777777" w:rsidR="00863FCD" w:rsidRPr="00986FE3" w:rsidRDefault="00863FCD" w:rsidP="00863FCD">
      <w:pPr>
        <w:keepNext/>
        <w:keepLines/>
        <w:spacing w:after="77"/>
        <w:ind w:left="1284" w:hanging="10"/>
        <w:jc w:val="center"/>
        <w:outlineLvl w:val="2"/>
        <w:rPr>
          <w:rFonts w:ascii="Times New Roman" w:eastAsia="Times New Roman" w:hAnsi="Times New Roman" w:cs="Times New Roman"/>
          <w:b/>
          <w:color w:val="000000"/>
          <w:sz w:val="24"/>
          <w:szCs w:val="24"/>
          <w:lang w:eastAsia="lt-LT"/>
        </w:rPr>
      </w:pPr>
    </w:p>
    <w:p w14:paraId="310E277F" w14:textId="77777777" w:rsidR="00863FCD" w:rsidRPr="00986FE3" w:rsidRDefault="00863FCD" w:rsidP="006B23C4">
      <w:pPr>
        <w:keepNext/>
        <w:keepLines/>
        <w:ind w:left="1284" w:hanging="10"/>
        <w:jc w:val="center"/>
        <w:outlineLvl w:val="2"/>
        <w:rPr>
          <w:rFonts w:ascii="Times New Roman" w:eastAsia="Cambria" w:hAnsi="Times New Roman" w:cs="Times New Roman"/>
          <w:b/>
          <w:i/>
          <w:color w:val="000000"/>
          <w:sz w:val="24"/>
          <w:szCs w:val="24"/>
          <w:lang w:eastAsia="lt-LT"/>
        </w:rPr>
      </w:pPr>
      <w:r w:rsidRPr="00986FE3">
        <w:rPr>
          <w:rFonts w:ascii="Times New Roman" w:eastAsia="Times New Roman" w:hAnsi="Times New Roman" w:cs="Times New Roman"/>
          <w:b/>
          <w:color w:val="000000"/>
          <w:sz w:val="24"/>
          <w:szCs w:val="24"/>
          <w:lang w:eastAsia="lt-LT"/>
        </w:rPr>
        <w:t xml:space="preserve">STIPRYBIŲ, SILPNYBIŲ, GALIMYBIŲ IR GRĖSMIŲ LENTELĖ </w:t>
      </w:r>
    </w:p>
    <w:p w14:paraId="070E0C61" w14:textId="5519CEB8" w:rsidR="00863FCD" w:rsidRPr="00986FE3" w:rsidRDefault="00863FCD" w:rsidP="006B23C4">
      <w:pPr>
        <w:rPr>
          <w:rFonts w:ascii="Times New Roman" w:eastAsia="Times New Roman" w:hAnsi="Times New Roman" w:cs="Times New Roman"/>
          <w:color w:val="000000"/>
          <w:sz w:val="24"/>
          <w:szCs w:val="24"/>
          <w:lang w:eastAsia="lt-LT"/>
        </w:rPr>
      </w:pPr>
    </w:p>
    <w:tbl>
      <w:tblPr>
        <w:tblW w:w="14289" w:type="dxa"/>
        <w:tblInd w:w="585" w:type="dxa"/>
        <w:tblCellMar>
          <w:top w:w="61" w:type="dxa"/>
          <w:left w:w="107" w:type="dxa"/>
          <w:right w:w="46" w:type="dxa"/>
        </w:tblCellMar>
        <w:tblLook w:val="04A0" w:firstRow="1" w:lastRow="0" w:firstColumn="1" w:lastColumn="0" w:noHBand="0" w:noVBand="1"/>
      </w:tblPr>
      <w:tblGrid>
        <w:gridCol w:w="4683"/>
        <w:gridCol w:w="1398"/>
        <w:gridCol w:w="8208"/>
      </w:tblGrid>
      <w:tr w:rsidR="00863FCD" w:rsidRPr="00986FE3" w14:paraId="613EC1D9" w14:textId="77777777" w:rsidTr="00863FCD">
        <w:trPr>
          <w:trHeight w:val="568"/>
        </w:trPr>
        <w:tc>
          <w:tcPr>
            <w:tcW w:w="4683" w:type="dxa"/>
            <w:tcBorders>
              <w:top w:val="single" w:sz="8" w:space="0" w:color="000000"/>
              <w:left w:val="single" w:sz="8" w:space="0" w:color="000000"/>
              <w:bottom w:val="single" w:sz="8" w:space="0" w:color="000000"/>
              <w:right w:val="single" w:sz="4" w:space="0" w:color="000000"/>
            </w:tcBorders>
            <w:shd w:val="clear" w:color="auto" w:fill="DDD9C3"/>
            <w:vAlign w:val="center"/>
          </w:tcPr>
          <w:p w14:paraId="40FDA587" w14:textId="77777777" w:rsidR="00863FCD" w:rsidRPr="00986FE3" w:rsidRDefault="00863FCD" w:rsidP="006B23C4">
            <w:pPr>
              <w:tabs>
                <w:tab w:val="center" w:pos="1243"/>
                <w:tab w:val="center" w:pos="2738"/>
              </w:tabs>
              <w:jc w:val="center"/>
              <w:rPr>
                <w:rFonts w:ascii="Times New Roman" w:eastAsia="Times New Roman" w:hAnsi="Times New Roman" w:cs="Times New Roman"/>
                <w:color w:val="000000"/>
                <w:sz w:val="24"/>
                <w:szCs w:val="24"/>
                <w:lang w:eastAsia="lt-LT"/>
              </w:rPr>
            </w:pPr>
            <w:r w:rsidRPr="00986FE3">
              <w:rPr>
                <w:rFonts w:ascii="Times New Roman" w:eastAsia="Times New Roman" w:hAnsi="Times New Roman" w:cs="Times New Roman"/>
                <w:b/>
                <w:color w:val="000000"/>
                <w:sz w:val="24"/>
                <w:szCs w:val="24"/>
                <w:lang w:eastAsia="lt-LT"/>
              </w:rPr>
              <w:t>Stiprybės</w:t>
            </w:r>
          </w:p>
        </w:tc>
        <w:tc>
          <w:tcPr>
            <w:tcW w:w="1398" w:type="dxa"/>
            <w:tcBorders>
              <w:top w:val="single" w:sz="8" w:space="0" w:color="000000"/>
              <w:left w:val="single" w:sz="4" w:space="0" w:color="000000"/>
              <w:bottom w:val="single" w:sz="8" w:space="0" w:color="000000"/>
              <w:right w:val="single" w:sz="8" w:space="0" w:color="000000"/>
            </w:tcBorders>
            <w:shd w:val="clear" w:color="auto" w:fill="DDD9C3"/>
          </w:tcPr>
          <w:p w14:paraId="5DC40009" w14:textId="77777777" w:rsidR="00863FCD" w:rsidRPr="00986FE3" w:rsidRDefault="00863FCD" w:rsidP="006B23C4">
            <w:pPr>
              <w:jc w:val="center"/>
              <w:rPr>
                <w:rFonts w:ascii="Times New Roman" w:eastAsia="Times New Roman" w:hAnsi="Times New Roman" w:cs="Times New Roman"/>
                <w:color w:val="000000"/>
                <w:sz w:val="24"/>
                <w:szCs w:val="24"/>
                <w:lang w:eastAsia="lt-LT"/>
              </w:rPr>
            </w:pPr>
            <w:r w:rsidRPr="00986FE3">
              <w:rPr>
                <w:rFonts w:ascii="Times New Roman" w:eastAsia="Times New Roman" w:hAnsi="Times New Roman" w:cs="Times New Roman"/>
                <w:b/>
                <w:color w:val="000000"/>
                <w:sz w:val="24"/>
                <w:szCs w:val="24"/>
                <w:lang w:eastAsia="lt-LT"/>
              </w:rPr>
              <w:t>Aktualumo įvertinimas</w:t>
            </w:r>
          </w:p>
        </w:tc>
        <w:tc>
          <w:tcPr>
            <w:tcW w:w="8208" w:type="dxa"/>
            <w:tcBorders>
              <w:top w:val="single" w:sz="8" w:space="0" w:color="000000"/>
              <w:left w:val="single" w:sz="8" w:space="0" w:color="000000"/>
              <w:bottom w:val="single" w:sz="8" w:space="0" w:color="000000"/>
              <w:right w:val="single" w:sz="8" w:space="0" w:color="000000"/>
            </w:tcBorders>
            <w:shd w:val="clear" w:color="auto" w:fill="DDD9C3"/>
            <w:vAlign w:val="center"/>
          </w:tcPr>
          <w:p w14:paraId="43424ADC" w14:textId="77777777" w:rsidR="00863FCD" w:rsidRPr="00986FE3" w:rsidRDefault="00863FCD" w:rsidP="006B23C4">
            <w:pPr>
              <w:ind w:right="56"/>
              <w:jc w:val="center"/>
              <w:rPr>
                <w:rFonts w:ascii="Times New Roman" w:eastAsia="Times New Roman" w:hAnsi="Times New Roman" w:cs="Times New Roman"/>
                <w:color w:val="000000"/>
                <w:sz w:val="24"/>
                <w:szCs w:val="24"/>
                <w:lang w:eastAsia="lt-LT"/>
              </w:rPr>
            </w:pPr>
            <w:r w:rsidRPr="00986FE3">
              <w:rPr>
                <w:rFonts w:ascii="Times New Roman" w:eastAsia="Times New Roman" w:hAnsi="Times New Roman" w:cs="Times New Roman"/>
                <w:b/>
                <w:color w:val="000000"/>
                <w:sz w:val="24"/>
                <w:szCs w:val="24"/>
                <w:lang w:eastAsia="lt-LT"/>
              </w:rPr>
              <w:t>Suteiktą įvertinimą pagrindžianti informacija, prielaidos</w:t>
            </w:r>
          </w:p>
        </w:tc>
      </w:tr>
      <w:tr w:rsidR="00863FCD" w:rsidRPr="00986FE3" w14:paraId="3ED6AF45" w14:textId="77777777" w:rsidTr="00863FCD">
        <w:trPr>
          <w:trHeight w:val="850"/>
        </w:trPr>
        <w:tc>
          <w:tcPr>
            <w:tcW w:w="4683" w:type="dxa"/>
            <w:tcBorders>
              <w:top w:val="single" w:sz="8" w:space="0" w:color="000000"/>
              <w:left w:val="single" w:sz="4" w:space="0" w:color="000000"/>
              <w:bottom w:val="single" w:sz="8" w:space="0" w:color="000000"/>
              <w:right w:val="single" w:sz="4" w:space="0" w:color="000000"/>
            </w:tcBorders>
            <w:shd w:val="clear" w:color="auto" w:fill="auto"/>
          </w:tcPr>
          <w:p w14:paraId="3F9F7933" w14:textId="77777777" w:rsidR="00863FCD" w:rsidRPr="00986FE3" w:rsidRDefault="00863FCD" w:rsidP="006B23C4">
            <w:pPr>
              <w:suppressAutoHyphens/>
              <w:snapToGrid w:val="0"/>
              <w:jc w:val="both"/>
              <w:rPr>
                <w:rFonts w:ascii="Times New Roman" w:eastAsia="Times New Roman" w:hAnsi="Times New Roman" w:cs="Times New Roman"/>
                <w:sz w:val="24"/>
                <w:szCs w:val="24"/>
                <w:lang w:eastAsia="ar-SA"/>
              </w:rPr>
            </w:pPr>
            <w:r w:rsidRPr="00986FE3">
              <w:rPr>
                <w:rFonts w:ascii="Times New Roman" w:eastAsia="Times New Roman" w:hAnsi="Times New Roman" w:cs="Times New Roman"/>
                <w:sz w:val="24"/>
                <w:szCs w:val="24"/>
                <w:lang w:eastAsia="ar-SA"/>
              </w:rPr>
              <w:t>1. Alytaus regione gerai išvystyta susisiekimo infrastruktūra, užtikrintas geras tikslinių teritorijų susisiekimas su didžiaisiais Lietuvos miestais, Lenkija, Baltarusija</w:t>
            </w:r>
          </w:p>
        </w:tc>
        <w:tc>
          <w:tcPr>
            <w:tcW w:w="1398" w:type="dxa"/>
            <w:tcBorders>
              <w:top w:val="single" w:sz="8" w:space="0" w:color="000000"/>
              <w:left w:val="single" w:sz="4" w:space="0" w:color="000000"/>
              <w:bottom w:val="single" w:sz="8" w:space="0" w:color="000000"/>
              <w:right w:val="single" w:sz="4" w:space="0" w:color="000000"/>
            </w:tcBorders>
            <w:shd w:val="clear" w:color="auto" w:fill="auto"/>
          </w:tcPr>
          <w:p w14:paraId="63F96B6C" w14:textId="77777777" w:rsidR="00863FCD" w:rsidRPr="00986FE3" w:rsidRDefault="00863FCD" w:rsidP="006B23C4">
            <w:pPr>
              <w:suppressAutoHyphens/>
              <w:snapToGrid w:val="0"/>
              <w:jc w:val="center"/>
              <w:rPr>
                <w:rFonts w:ascii="Times New Roman" w:eastAsia="Times New Roman" w:hAnsi="Times New Roman" w:cs="Times New Roman"/>
                <w:sz w:val="24"/>
                <w:szCs w:val="24"/>
                <w:lang w:eastAsia="ar-SA"/>
              </w:rPr>
            </w:pPr>
            <w:r w:rsidRPr="00986FE3">
              <w:rPr>
                <w:rFonts w:ascii="Times New Roman" w:eastAsia="Times New Roman" w:hAnsi="Times New Roman" w:cs="Times New Roman"/>
                <w:sz w:val="24"/>
                <w:szCs w:val="24"/>
                <w:lang w:eastAsia="ar-SA"/>
              </w:rPr>
              <w:t>4</w:t>
            </w:r>
          </w:p>
        </w:tc>
        <w:tc>
          <w:tcPr>
            <w:tcW w:w="8208" w:type="dxa"/>
            <w:tcBorders>
              <w:top w:val="single" w:sz="8" w:space="0" w:color="000000"/>
              <w:left w:val="single" w:sz="4" w:space="0" w:color="000000"/>
              <w:bottom w:val="single" w:sz="8" w:space="0" w:color="000000"/>
              <w:right w:val="single" w:sz="4" w:space="0" w:color="000000"/>
            </w:tcBorders>
            <w:shd w:val="clear" w:color="auto" w:fill="auto"/>
          </w:tcPr>
          <w:p w14:paraId="729AFC87" w14:textId="5CC67A9D" w:rsidR="00863FCD" w:rsidRPr="00986FE3" w:rsidRDefault="00863FCD" w:rsidP="006B23C4">
            <w:pPr>
              <w:suppressAutoHyphens/>
              <w:snapToGrid w:val="0"/>
              <w:jc w:val="both"/>
              <w:rPr>
                <w:rFonts w:ascii="Times New Roman" w:eastAsia="Times New Roman" w:hAnsi="Times New Roman" w:cs="Times New Roman"/>
                <w:sz w:val="24"/>
                <w:szCs w:val="24"/>
                <w:lang w:eastAsia="ar-SA"/>
              </w:rPr>
            </w:pPr>
            <w:r w:rsidRPr="00986FE3">
              <w:rPr>
                <w:rFonts w:ascii="Times New Roman" w:eastAsia="Times New Roman" w:hAnsi="Times New Roman" w:cs="Times New Roman"/>
                <w:sz w:val="24"/>
                <w:szCs w:val="24"/>
                <w:lang w:eastAsia="ar-SA"/>
              </w:rPr>
              <w:t xml:space="preserve">Geografinė padėtis ir jungtys su didžiausiais miestais ir kaimyninėmis valstybėmis yra bazinė klestinčio regiono sąlyga. Šiuo metu Lietuvoje daugiausia probleminių regionų yra atokiose, pasienio regionuose, gana izoliuoti. Alytaus regionas vienas iš dviejų, turinčių tiesioginę jungtį su Vakarų </w:t>
            </w:r>
            <w:r w:rsidR="004E20FC" w:rsidRPr="00986FE3">
              <w:rPr>
                <w:rFonts w:ascii="Times New Roman" w:eastAsia="Times New Roman" w:hAnsi="Times New Roman" w:cs="Times New Roman"/>
                <w:sz w:val="24"/>
                <w:szCs w:val="24"/>
                <w:lang w:eastAsia="ar-SA"/>
              </w:rPr>
              <w:t>Eur.</w:t>
            </w:r>
            <w:r w:rsidRPr="00986FE3">
              <w:rPr>
                <w:rFonts w:ascii="Times New Roman" w:eastAsia="Times New Roman" w:hAnsi="Times New Roman" w:cs="Times New Roman"/>
                <w:sz w:val="24"/>
                <w:szCs w:val="24"/>
                <w:lang w:eastAsia="ar-SA"/>
              </w:rPr>
              <w:t>opa (Lenkija).</w:t>
            </w:r>
          </w:p>
        </w:tc>
      </w:tr>
      <w:tr w:rsidR="00863FCD" w:rsidRPr="00986FE3" w14:paraId="76E0BEE0" w14:textId="77777777" w:rsidTr="00863FCD">
        <w:trPr>
          <w:trHeight w:val="858"/>
        </w:trPr>
        <w:tc>
          <w:tcPr>
            <w:tcW w:w="4683" w:type="dxa"/>
            <w:tcBorders>
              <w:top w:val="single" w:sz="8" w:space="0" w:color="000000"/>
              <w:left w:val="single" w:sz="4" w:space="0" w:color="000000"/>
              <w:bottom w:val="single" w:sz="8" w:space="0" w:color="000000"/>
              <w:right w:val="single" w:sz="4" w:space="0" w:color="000000"/>
            </w:tcBorders>
            <w:shd w:val="clear" w:color="auto" w:fill="auto"/>
          </w:tcPr>
          <w:p w14:paraId="4D0EB704" w14:textId="77777777" w:rsidR="00863FCD" w:rsidRPr="00986FE3" w:rsidRDefault="00863FCD" w:rsidP="006B23C4">
            <w:pPr>
              <w:suppressAutoHyphens/>
              <w:snapToGrid w:val="0"/>
              <w:jc w:val="both"/>
              <w:rPr>
                <w:rFonts w:ascii="Times New Roman" w:eastAsia="Times New Roman" w:hAnsi="Times New Roman" w:cs="Times New Roman"/>
                <w:sz w:val="24"/>
                <w:szCs w:val="24"/>
                <w:lang w:eastAsia="ar-SA"/>
              </w:rPr>
            </w:pPr>
            <w:r w:rsidRPr="00986FE3">
              <w:rPr>
                <w:rFonts w:ascii="Times New Roman" w:eastAsia="Times New Roman" w:hAnsi="Times New Roman" w:cs="Times New Roman"/>
                <w:sz w:val="24"/>
                <w:szCs w:val="24"/>
                <w:lang w:eastAsia="ar-SA"/>
              </w:rPr>
              <w:t>2. Kai kuriose Alytaus regiono tikslinėse teritorijose yra dideli rekreacinio potencialo panaudojimo ir rekreacinės veiklos vystymo ištekliai:</w:t>
            </w:r>
          </w:p>
          <w:p w14:paraId="48900332" w14:textId="77777777" w:rsidR="00863FCD" w:rsidRPr="00986FE3" w:rsidRDefault="00863FCD" w:rsidP="006B23C4">
            <w:pPr>
              <w:jc w:val="both"/>
              <w:rPr>
                <w:rFonts w:ascii="Times New Roman" w:hAnsi="Times New Roman" w:cs="Times New Roman"/>
                <w:sz w:val="24"/>
                <w:szCs w:val="24"/>
              </w:rPr>
            </w:pPr>
            <w:r w:rsidRPr="00986FE3">
              <w:rPr>
                <w:rFonts w:ascii="Times New Roman" w:eastAsia="Times New Roman" w:hAnsi="Times New Roman" w:cs="Times New Roman"/>
                <w:sz w:val="24"/>
                <w:szCs w:val="24"/>
                <w:lang w:eastAsia="ar-SA"/>
              </w:rPr>
              <w:t xml:space="preserve">- Alytaus regione veikia didžiausią vietos ir užsienio turistų skaičių (1 mln. poilsiautojų) pritraukiantis kurortas  – Druskininkai su </w:t>
            </w:r>
            <w:r w:rsidRPr="00986FE3">
              <w:rPr>
                <w:rFonts w:ascii="Times New Roman" w:hAnsi="Times New Roman" w:cs="Times New Roman"/>
                <w:sz w:val="24"/>
                <w:szCs w:val="24"/>
              </w:rPr>
              <w:t>išvystyta pramogų infrastruktūra.</w:t>
            </w:r>
          </w:p>
          <w:p w14:paraId="57D780D6" w14:textId="77777777" w:rsidR="00863FCD" w:rsidRPr="00986FE3" w:rsidRDefault="00863FCD" w:rsidP="006B23C4">
            <w:pPr>
              <w:jc w:val="both"/>
              <w:rPr>
                <w:rFonts w:ascii="Times New Roman" w:hAnsi="Times New Roman" w:cs="Times New Roman"/>
                <w:sz w:val="24"/>
                <w:szCs w:val="24"/>
              </w:rPr>
            </w:pPr>
            <w:r w:rsidRPr="00986FE3">
              <w:rPr>
                <w:rFonts w:ascii="Times New Roman" w:hAnsi="Times New Roman" w:cs="Times New Roman"/>
                <w:sz w:val="24"/>
                <w:szCs w:val="24"/>
              </w:rPr>
              <w:t>- Alytaus regionas yra miškingiausias šalyje.</w:t>
            </w:r>
          </w:p>
        </w:tc>
        <w:tc>
          <w:tcPr>
            <w:tcW w:w="1398" w:type="dxa"/>
            <w:tcBorders>
              <w:top w:val="single" w:sz="8" w:space="0" w:color="000000"/>
              <w:left w:val="single" w:sz="4" w:space="0" w:color="000000"/>
              <w:bottom w:val="single" w:sz="8" w:space="0" w:color="000000"/>
              <w:right w:val="single" w:sz="4" w:space="0" w:color="000000"/>
            </w:tcBorders>
            <w:shd w:val="clear" w:color="auto" w:fill="auto"/>
          </w:tcPr>
          <w:p w14:paraId="01766C42" w14:textId="77777777" w:rsidR="00863FCD" w:rsidRPr="00986FE3" w:rsidRDefault="00863FCD" w:rsidP="006B23C4">
            <w:pPr>
              <w:suppressAutoHyphens/>
              <w:snapToGrid w:val="0"/>
              <w:jc w:val="center"/>
              <w:rPr>
                <w:rFonts w:ascii="Times New Roman" w:eastAsia="Times New Roman" w:hAnsi="Times New Roman" w:cs="Times New Roman"/>
                <w:sz w:val="24"/>
                <w:szCs w:val="24"/>
                <w:lang w:eastAsia="ar-SA"/>
              </w:rPr>
            </w:pPr>
            <w:r w:rsidRPr="00986FE3">
              <w:rPr>
                <w:rFonts w:ascii="Times New Roman" w:eastAsia="Times New Roman" w:hAnsi="Times New Roman" w:cs="Times New Roman"/>
                <w:sz w:val="24"/>
                <w:szCs w:val="24"/>
                <w:lang w:eastAsia="ar-SA"/>
              </w:rPr>
              <w:t>5</w:t>
            </w:r>
          </w:p>
        </w:tc>
        <w:tc>
          <w:tcPr>
            <w:tcW w:w="8208" w:type="dxa"/>
            <w:tcBorders>
              <w:top w:val="single" w:sz="8" w:space="0" w:color="000000"/>
              <w:left w:val="single" w:sz="4" w:space="0" w:color="000000"/>
              <w:bottom w:val="single" w:sz="8" w:space="0" w:color="000000"/>
              <w:right w:val="single" w:sz="4" w:space="0" w:color="000000"/>
            </w:tcBorders>
            <w:shd w:val="clear" w:color="auto" w:fill="auto"/>
          </w:tcPr>
          <w:p w14:paraId="3723E3A3" w14:textId="77777777" w:rsidR="00863FCD" w:rsidRPr="00986FE3" w:rsidRDefault="00863FCD" w:rsidP="006B23C4">
            <w:pPr>
              <w:suppressAutoHyphens/>
              <w:snapToGrid w:val="0"/>
              <w:jc w:val="both"/>
              <w:rPr>
                <w:rFonts w:ascii="Times New Roman" w:eastAsia="Times New Roman" w:hAnsi="Times New Roman" w:cs="Times New Roman"/>
                <w:sz w:val="24"/>
                <w:szCs w:val="24"/>
                <w:lang w:eastAsia="ar-SA"/>
              </w:rPr>
            </w:pPr>
            <w:r w:rsidRPr="00986FE3">
              <w:rPr>
                <w:rFonts w:ascii="Times New Roman" w:eastAsia="Times New Roman" w:hAnsi="Times New Roman" w:cs="Times New Roman"/>
                <w:sz w:val="24"/>
                <w:szCs w:val="24"/>
                <w:lang w:eastAsia="ar-SA"/>
              </w:rPr>
              <w:t>Didelis Alytaus regiono rekreacijos potencialas minimas LR bendrajame plane. Turizmo ir rekreacijos sektorius – vienas sparčiausiai augančių pasaulyje. Šiame sektoriuje smuklaus verslo pradžiai nereikalingos ypač didelės investicijos (pvz., gamyboje ar logistikoje). Tai viena iš eksportuojamų paslaugų, turinti nedidelę priklausomybę nuo vidinės šalies ekonominės būklės.</w:t>
            </w:r>
          </w:p>
        </w:tc>
      </w:tr>
    </w:tbl>
    <w:p w14:paraId="63BAE4BC" w14:textId="77777777" w:rsidR="00863FCD" w:rsidRPr="00986FE3" w:rsidRDefault="00863FCD" w:rsidP="006B23C4">
      <w:pPr>
        <w:ind w:left="1145"/>
        <w:jc w:val="both"/>
        <w:rPr>
          <w:rFonts w:ascii="Times New Roman" w:eastAsia="Times New Roman" w:hAnsi="Times New Roman" w:cs="Times New Roman"/>
          <w:color w:val="000000"/>
          <w:sz w:val="24"/>
          <w:szCs w:val="24"/>
          <w:lang w:eastAsia="lt-LT"/>
        </w:rPr>
      </w:pPr>
      <w:r w:rsidRPr="00986FE3">
        <w:rPr>
          <w:rFonts w:ascii="Times New Roman" w:eastAsia="Times New Roman" w:hAnsi="Times New Roman" w:cs="Times New Roman"/>
          <w:color w:val="000000"/>
          <w:sz w:val="24"/>
          <w:szCs w:val="24"/>
          <w:lang w:eastAsia="lt-LT"/>
        </w:rPr>
        <w:t xml:space="preserve"> </w:t>
      </w:r>
    </w:p>
    <w:tbl>
      <w:tblPr>
        <w:tblW w:w="14297" w:type="dxa"/>
        <w:tblInd w:w="577" w:type="dxa"/>
        <w:tblCellMar>
          <w:top w:w="61" w:type="dxa"/>
          <w:left w:w="110" w:type="dxa"/>
          <w:right w:w="47" w:type="dxa"/>
        </w:tblCellMar>
        <w:tblLook w:val="04A0" w:firstRow="1" w:lastRow="0" w:firstColumn="1" w:lastColumn="0" w:noHBand="0" w:noVBand="1"/>
      </w:tblPr>
      <w:tblGrid>
        <w:gridCol w:w="4668"/>
        <w:gridCol w:w="1415"/>
        <w:gridCol w:w="8214"/>
      </w:tblGrid>
      <w:tr w:rsidR="00863FCD" w:rsidRPr="00986FE3" w14:paraId="1BD45BFB" w14:textId="77777777" w:rsidTr="00863FCD">
        <w:trPr>
          <w:trHeight w:val="566"/>
        </w:trPr>
        <w:tc>
          <w:tcPr>
            <w:tcW w:w="4668" w:type="dxa"/>
            <w:tcBorders>
              <w:top w:val="single" w:sz="8" w:space="0" w:color="000000"/>
              <w:left w:val="single" w:sz="8" w:space="0" w:color="000000"/>
              <w:bottom w:val="single" w:sz="8" w:space="0" w:color="000000"/>
              <w:right w:val="single" w:sz="4" w:space="0" w:color="000000"/>
            </w:tcBorders>
            <w:shd w:val="clear" w:color="auto" w:fill="DDD9C3"/>
            <w:vAlign w:val="center"/>
          </w:tcPr>
          <w:p w14:paraId="13E5E228" w14:textId="77777777" w:rsidR="00863FCD" w:rsidRPr="00986FE3" w:rsidRDefault="00863FCD" w:rsidP="006B23C4">
            <w:pPr>
              <w:tabs>
                <w:tab w:val="center" w:pos="1225"/>
                <w:tab w:val="center" w:pos="2728"/>
              </w:tabs>
              <w:jc w:val="center"/>
              <w:rPr>
                <w:rFonts w:ascii="Times New Roman" w:eastAsia="Times New Roman" w:hAnsi="Times New Roman" w:cs="Times New Roman"/>
                <w:color w:val="000000"/>
                <w:sz w:val="24"/>
                <w:szCs w:val="24"/>
                <w:lang w:eastAsia="lt-LT"/>
              </w:rPr>
            </w:pPr>
            <w:r w:rsidRPr="00986FE3">
              <w:rPr>
                <w:rFonts w:ascii="Times New Roman" w:eastAsia="Times New Roman" w:hAnsi="Times New Roman" w:cs="Times New Roman"/>
                <w:b/>
                <w:color w:val="000000"/>
                <w:sz w:val="24"/>
                <w:szCs w:val="24"/>
                <w:lang w:eastAsia="lt-LT"/>
              </w:rPr>
              <w:t>Silpnybės</w:t>
            </w:r>
          </w:p>
        </w:tc>
        <w:tc>
          <w:tcPr>
            <w:tcW w:w="1415" w:type="dxa"/>
            <w:tcBorders>
              <w:top w:val="single" w:sz="8" w:space="0" w:color="000000"/>
              <w:left w:val="single" w:sz="4" w:space="0" w:color="000000"/>
              <w:bottom w:val="single" w:sz="8" w:space="0" w:color="000000"/>
              <w:right w:val="single" w:sz="8" w:space="0" w:color="000000"/>
            </w:tcBorders>
            <w:shd w:val="clear" w:color="auto" w:fill="DDD9C3"/>
          </w:tcPr>
          <w:p w14:paraId="7521D48C" w14:textId="77777777" w:rsidR="00863FCD" w:rsidRPr="00986FE3" w:rsidRDefault="00863FCD" w:rsidP="006B23C4">
            <w:pPr>
              <w:jc w:val="center"/>
              <w:rPr>
                <w:rFonts w:ascii="Times New Roman" w:eastAsia="Times New Roman" w:hAnsi="Times New Roman" w:cs="Times New Roman"/>
                <w:color w:val="000000"/>
                <w:sz w:val="24"/>
                <w:szCs w:val="24"/>
                <w:lang w:eastAsia="lt-LT"/>
              </w:rPr>
            </w:pPr>
            <w:r w:rsidRPr="00986FE3">
              <w:rPr>
                <w:rFonts w:ascii="Times New Roman" w:eastAsia="Times New Roman" w:hAnsi="Times New Roman" w:cs="Times New Roman"/>
                <w:b/>
                <w:color w:val="000000"/>
                <w:sz w:val="24"/>
                <w:szCs w:val="24"/>
                <w:lang w:eastAsia="lt-LT"/>
              </w:rPr>
              <w:t>Aktualumo įvertinimas</w:t>
            </w:r>
          </w:p>
        </w:tc>
        <w:tc>
          <w:tcPr>
            <w:tcW w:w="8214" w:type="dxa"/>
            <w:tcBorders>
              <w:top w:val="single" w:sz="8" w:space="0" w:color="000000"/>
              <w:left w:val="single" w:sz="8" w:space="0" w:color="000000"/>
              <w:bottom w:val="single" w:sz="8" w:space="0" w:color="000000"/>
              <w:right w:val="single" w:sz="8" w:space="0" w:color="000000"/>
            </w:tcBorders>
            <w:shd w:val="clear" w:color="auto" w:fill="DDD9C3"/>
            <w:vAlign w:val="center"/>
          </w:tcPr>
          <w:p w14:paraId="2DE3EBA8" w14:textId="77777777" w:rsidR="00863FCD" w:rsidRPr="00986FE3" w:rsidRDefault="00863FCD" w:rsidP="006B23C4">
            <w:pPr>
              <w:ind w:right="60"/>
              <w:jc w:val="center"/>
              <w:rPr>
                <w:rFonts w:ascii="Times New Roman" w:eastAsia="Times New Roman" w:hAnsi="Times New Roman" w:cs="Times New Roman"/>
                <w:color w:val="000000"/>
                <w:sz w:val="24"/>
                <w:szCs w:val="24"/>
                <w:lang w:eastAsia="lt-LT"/>
              </w:rPr>
            </w:pPr>
            <w:r w:rsidRPr="00986FE3">
              <w:rPr>
                <w:rFonts w:ascii="Times New Roman" w:eastAsia="Times New Roman" w:hAnsi="Times New Roman" w:cs="Times New Roman"/>
                <w:b/>
                <w:color w:val="000000"/>
                <w:sz w:val="24"/>
                <w:szCs w:val="24"/>
                <w:lang w:eastAsia="lt-LT"/>
              </w:rPr>
              <w:t>Suteiktą įvertinimą pagrindžianti informacija, prielaidos</w:t>
            </w:r>
          </w:p>
        </w:tc>
      </w:tr>
      <w:tr w:rsidR="00863FCD" w:rsidRPr="00986FE3" w14:paraId="7629260C" w14:textId="77777777" w:rsidTr="00863FCD">
        <w:trPr>
          <w:trHeight w:val="1680"/>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14:paraId="3CD97EC1" w14:textId="77777777" w:rsidR="00863FCD" w:rsidRPr="00986FE3" w:rsidRDefault="00863FCD" w:rsidP="006B23C4">
            <w:pPr>
              <w:suppressAutoHyphens/>
              <w:snapToGrid w:val="0"/>
              <w:jc w:val="both"/>
              <w:rPr>
                <w:rFonts w:ascii="Times New Roman" w:eastAsia="Arial Unicode MS" w:hAnsi="Times New Roman" w:cs="Times New Roman"/>
                <w:iCs/>
                <w:sz w:val="24"/>
                <w:szCs w:val="24"/>
                <w:lang w:eastAsia="ar-SA"/>
              </w:rPr>
            </w:pPr>
            <w:r w:rsidRPr="00986FE3">
              <w:rPr>
                <w:rFonts w:ascii="Times New Roman" w:eastAsia="Arial Unicode MS" w:hAnsi="Times New Roman" w:cs="Times New Roman"/>
                <w:iCs/>
                <w:sz w:val="24"/>
                <w:szCs w:val="24"/>
                <w:lang w:eastAsia="ar-SA"/>
              </w:rPr>
              <w:t>1. Žemas darbo užmokestis bei kokybiškų darbo vietų trūkumas, silpni gyventojų verslumo  įgūdžiai</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14:paraId="7EE09265" w14:textId="77777777" w:rsidR="00863FCD" w:rsidRPr="00986FE3" w:rsidRDefault="00863FCD" w:rsidP="006B23C4">
            <w:pPr>
              <w:keepNext/>
              <w:suppressAutoHyphens/>
              <w:snapToGrid w:val="0"/>
              <w:jc w:val="center"/>
              <w:outlineLvl w:val="4"/>
              <w:rPr>
                <w:rFonts w:ascii="Times New Roman" w:eastAsia="Arial Unicode MS" w:hAnsi="Times New Roman" w:cs="Times New Roman"/>
                <w:iCs/>
                <w:sz w:val="24"/>
                <w:szCs w:val="24"/>
                <w:lang w:eastAsia="ar-SA"/>
              </w:rPr>
            </w:pPr>
            <w:r w:rsidRPr="00986FE3">
              <w:rPr>
                <w:rFonts w:ascii="Times New Roman" w:eastAsia="Arial Unicode MS" w:hAnsi="Times New Roman" w:cs="Times New Roman"/>
                <w:iCs/>
                <w:sz w:val="24"/>
                <w:szCs w:val="24"/>
                <w:lang w:eastAsia="ar-SA"/>
              </w:rPr>
              <w:t>5</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14:paraId="56A831BE" w14:textId="77777777" w:rsidR="00453F92" w:rsidRPr="00986FE3" w:rsidRDefault="00863FCD" w:rsidP="00453F92">
            <w:pPr>
              <w:contextualSpacing/>
              <w:jc w:val="both"/>
              <w:rPr>
                <w:rFonts w:ascii="Times New Roman" w:hAnsi="Times New Roman" w:cs="Times New Roman"/>
                <w:sz w:val="24"/>
                <w:szCs w:val="24"/>
              </w:rPr>
            </w:pPr>
            <w:r w:rsidRPr="00986FE3">
              <w:rPr>
                <w:rFonts w:ascii="Times New Roman" w:eastAsia="Times New Roman" w:hAnsi="Times New Roman" w:cs="Times New Roman"/>
                <w:sz w:val="24"/>
                <w:szCs w:val="24"/>
                <w:lang w:eastAsia="ar-SA"/>
              </w:rPr>
              <w:t>Mažas gyventojų užimtumas ir mažos pajamos sąlygoja mažą vartojimą, mažą mokesčių surinkimą ir atitinkamai mažas galimybes pagerinti tikslinių teritorijų gyvenamąją aplinką</w:t>
            </w:r>
            <w:r w:rsidR="002F0CB9" w:rsidRPr="00986FE3">
              <w:rPr>
                <w:rFonts w:ascii="Times New Roman" w:eastAsia="Times New Roman" w:hAnsi="Times New Roman" w:cs="Times New Roman"/>
                <w:sz w:val="24"/>
                <w:szCs w:val="24"/>
                <w:lang w:eastAsia="ar-SA"/>
              </w:rPr>
              <w:t xml:space="preserve">. </w:t>
            </w:r>
            <w:r w:rsidR="002F0CB9" w:rsidRPr="00986FE3">
              <w:rPr>
                <w:rFonts w:ascii="Times New Roman" w:hAnsi="Times New Roman" w:cs="Times New Roman"/>
                <w:sz w:val="24"/>
                <w:szCs w:val="24"/>
              </w:rPr>
              <w:t>Alytaus regione 2013 m. registruotų bedarbių</w:t>
            </w:r>
            <w:r w:rsidR="002F0CB9" w:rsidRPr="00986FE3">
              <w:rPr>
                <w:rFonts w:ascii="Times New Roman" w:hAnsi="Times New Roman" w:cs="Times New Roman"/>
                <w:b/>
                <w:sz w:val="24"/>
                <w:szCs w:val="24"/>
              </w:rPr>
              <w:t xml:space="preserve"> </w:t>
            </w:r>
            <w:r w:rsidR="002F0CB9" w:rsidRPr="00986FE3">
              <w:rPr>
                <w:rFonts w:ascii="Times New Roman" w:hAnsi="Times New Roman" w:cs="Times New Roman"/>
                <w:sz w:val="24"/>
                <w:szCs w:val="24"/>
              </w:rPr>
              <w:t>ir darbingo amžiaus gyventojų santykis (užimtumo lygis) siekė 15 proc. ir viršijo šalies vidurkį (10,9 proc.). 2013 m. nedarbo lygis tarp asmenų nuo 15-24 metų Alytaus apskrityje buvo 32,4 proc. ir viršijo Lietuvos vidurkį (Lietuvos 21,9 proc.). Alytaus regione 15-24 metų vyrų nedarbo lygis 37,8 proc. (Lietuvos 23 proc.), o to paties amžiaus moterų gerokai mažesnis ir siekia 16,1 proc. (Lietuvos 20,4 proc.).</w:t>
            </w:r>
          </w:p>
          <w:p w14:paraId="620DE225" w14:textId="1FAC383B" w:rsidR="00453F92" w:rsidRPr="00986FE3" w:rsidRDefault="00453F92" w:rsidP="00453F92">
            <w:pPr>
              <w:jc w:val="both"/>
              <w:rPr>
                <w:rFonts w:ascii="Times New Roman" w:hAnsi="Times New Roman" w:cs="Times New Roman"/>
                <w:sz w:val="24"/>
                <w:szCs w:val="24"/>
              </w:rPr>
            </w:pPr>
            <w:r w:rsidRPr="00986FE3">
              <w:rPr>
                <w:rFonts w:ascii="Times New Roman" w:hAnsi="Times New Roman" w:cs="Times New Roman"/>
                <w:sz w:val="24"/>
                <w:szCs w:val="24"/>
              </w:rPr>
              <w:lastRenderedPageBreak/>
              <w:t>2013 m. duomenimis pagal vidutinį mėnesinį bruto darbo užmokestį vienam gyventojui Alytaus apskritis yra šeštoje vietoje (557 Eur). Lietuvos vidurkis –</w:t>
            </w:r>
            <w:r w:rsidR="0014783D" w:rsidRPr="00986FE3">
              <w:rPr>
                <w:rFonts w:ascii="Times New Roman" w:hAnsi="Times New Roman" w:cs="Times New Roman"/>
                <w:sz w:val="24"/>
                <w:szCs w:val="24"/>
              </w:rPr>
              <w:t xml:space="preserve"> </w:t>
            </w:r>
            <w:r w:rsidRPr="00986FE3">
              <w:rPr>
                <w:rFonts w:ascii="Times New Roman" w:hAnsi="Times New Roman" w:cs="Times New Roman"/>
                <w:sz w:val="24"/>
                <w:szCs w:val="24"/>
              </w:rPr>
              <w:t>646 Eur. Darbo jėgos kaštai Alytaus regione  13,88 proc. mažesni nei Lietuvos vidurkis. Šalies mastu pagal vidutinį mėnesinį bruto darbo užmokestį vienam gyventojui Alytaus miesto savivaldybė – 13-ta (</w:t>
            </w:r>
            <w:r w:rsidR="0014783D" w:rsidRPr="00986FE3">
              <w:rPr>
                <w:rFonts w:ascii="Times New Roman" w:hAnsi="Times New Roman" w:cs="Times New Roman"/>
                <w:sz w:val="24"/>
                <w:szCs w:val="24"/>
              </w:rPr>
              <w:t>588 Eur</w:t>
            </w:r>
            <w:r w:rsidRPr="00986FE3">
              <w:rPr>
                <w:rFonts w:ascii="Times New Roman" w:hAnsi="Times New Roman" w:cs="Times New Roman"/>
                <w:sz w:val="24"/>
                <w:szCs w:val="24"/>
              </w:rPr>
              <w:t>), Druskininkų – 27-ta (529 Eur), Lazdijų rajono – 33-čia (516 Eur), Varėnos rajono – 41-ma (502 Eur). 2013 m. vidutinis darbo užmokestis Varėnos rajone siekė vos 46</w:t>
            </w:r>
            <w:r w:rsidR="0014783D" w:rsidRPr="00986FE3">
              <w:rPr>
                <w:rFonts w:ascii="Times New Roman" w:hAnsi="Times New Roman" w:cs="Times New Roman"/>
                <w:sz w:val="24"/>
                <w:szCs w:val="24"/>
              </w:rPr>
              <w:t xml:space="preserve">4 </w:t>
            </w:r>
            <w:r w:rsidRPr="00986FE3">
              <w:rPr>
                <w:rFonts w:ascii="Times New Roman" w:hAnsi="Times New Roman" w:cs="Times New Roman"/>
                <w:sz w:val="24"/>
                <w:szCs w:val="24"/>
              </w:rPr>
              <w:t xml:space="preserve">Eur ir buvo vienas mažiausių Lietuvoje. </w:t>
            </w:r>
          </w:p>
          <w:p w14:paraId="085D1632" w14:textId="0D89299B" w:rsidR="002F0CB9" w:rsidRPr="00986FE3" w:rsidRDefault="002F0CB9" w:rsidP="00453F92">
            <w:pPr>
              <w:contextualSpacing/>
              <w:jc w:val="both"/>
              <w:rPr>
                <w:rFonts w:ascii="Times New Roman" w:hAnsi="Times New Roman" w:cs="Times New Roman"/>
                <w:sz w:val="24"/>
                <w:szCs w:val="24"/>
              </w:rPr>
            </w:pPr>
          </w:p>
        </w:tc>
      </w:tr>
      <w:tr w:rsidR="00863FCD" w:rsidRPr="00986FE3" w14:paraId="5CC05423" w14:textId="77777777" w:rsidTr="00863FCD">
        <w:trPr>
          <w:trHeight w:val="1123"/>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14:paraId="23A588CE" w14:textId="77777777" w:rsidR="00863FCD" w:rsidRPr="00986FE3" w:rsidRDefault="00863FCD" w:rsidP="006B23C4">
            <w:pPr>
              <w:suppressAutoHyphens/>
              <w:snapToGrid w:val="0"/>
              <w:jc w:val="both"/>
              <w:rPr>
                <w:rFonts w:ascii="Times New Roman" w:eastAsia="Arial Unicode MS" w:hAnsi="Times New Roman" w:cs="Times New Roman"/>
                <w:iCs/>
                <w:sz w:val="24"/>
                <w:szCs w:val="24"/>
                <w:lang w:eastAsia="ar-SA"/>
              </w:rPr>
            </w:pPr>
            <w:r w:rsidRPr="00986FE3">
              <w:rPr>
                <w:rFonts w:ascii="Times New Roman" w:eastAsia="Arial Unicode MS" w:hAnsi="Times New Roman" w:cs="Times New Roman"/>
                <w:iCs/>
                <w:sz w:val="24"/>
                <w:szCs w:val="24"/>
                <w:lang w:eastAsia="ar-SA"/>
              </w:rPr>
              <w:lastRenderedPageBreak/>
              <w:t>2. Žemas investicijų pritraukimo lygis</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14:paraId="207E16C9" w14:textId="77777777" w:rsidR="00863FCD" w:rsidRPr="00986FE3" w:rsidRDefault="00863FCD" w:rsidP="006B23C4">
            <w:pPr>
              <w:keepNext/>
              <w:suppressAutoHyphens/>
              <w:snapToGrid w:val="0"/>
              <w:jc w:val="center"/>
              <w:outlineLvl w:val="4"/>
              <w:rPr>
                <w:rFonts w:ascii="Times New Roman" w:eastAsia="Arial Unicode MS" w:hAnsi="Times New Roman" w:cs="Times New Roman"/>
                <w:iCs/>
                <w:sz w:val="24"/>
                <w:szCs w:val="24"/>
                <w:lang w:eastAsia="ar-SA"/>
              </w:rPr>
            </w:pPr>
            <w:r w:rsidRPr="00986FE3">
              <w:rPr>
                <w:rFonts w:ascii="Times New Roman" w:eastAsia="Arial Unicode MS" w:hAnsi="Times New Roman" w:cs="Times New Roman"/>
                <w:iCs/>
                <w:sz w:val="24"/>
                <w:szCs w:val="24"/>
                <w:lang w:eastAsia="ar-SA"/>
              </w:rPr>
              <w:t>5</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14:paraId="50C3E8E9" w14:textId="77777777" w:rsidR="00863FCD" w:rsidRPr="00986FE3" w:rsidRDefault="00863FCD" w:rsidP="006B23C4">
            <w:pPr>
              <w:suppressAutoHyphens/>
              <w:snapToGrid w:val="0"/>
              <w:jc w:val="both"/>
              <w:rPr>
                <w:rFonts w:ascii="Times New Roman" w:eastAsia="Times New Roman" w:hAnsi="Times New Roman" w:cs="Times New Roman"/>
                <w:sz w:val="24"/>
                <w:szCs w:val="24"/>
                <w:lang w:eastAsia="ar-SA"/>
              </w:rPr>
            </w:pPr>
            <w:r w:rsidRPr="00986FE3">
              <w:rPr>
                <w:rFonts w:ascii="Times New Roman" w:eastAsia="Times New Roman" w:hAnsi="Times New Roman" w:cs="Times New Roman"/>
                <w:sz w:val="24"/>
                <w:szCs w:val="24"/>
                <w:lang w:eastAsia="ar-SA"/>
              </w:rPr>
              <w:t>Žemas investicijų lygis tiesiogiai lemia mažas gyventojų pajamas</w:t>
            </w:r>
            <w:r w:rsidR="003D0A24" w:rsidRPr="00986FE3">
              <w:rPr>
                <w:rFonts w:ascii="Times New Roman" w:eastAsia="Times New Roman" w:hAnsi="Times New Roman" w:cs="Times New Roman"/>
                <w:sz w:val="24"/>
                <w:szCs w:val="24"/>
                <w:lang w:eastAsia="ar-SA"/>
              </w:rPr>
              <w:t>.</w:t>
            </w:r>
          </w:p>
          <w:p w14:paraId="203CEF98" w14:textId="3DEE264F" w:rsidR="003D0A24" w:rsidRPr="00986FE3" w:rsidRDefault="003D0A24" w:rsidP="00EA7FE6">
            <w:pPr>
              <w:jc w:val="both"/>
              <w:rPr>
                <w:rFonts w:ascii="Times New Roman" w:eastAsia="Times New Roman" w:hAnsi="Times New Roman" w:cs="Times New Roman"/>
                <w:sz w:val="24"/>
                <w:szCs w:val="24"/>
                <w:lang w:eastAsia="ar-SA"/>
              </w:rPr>
            </w:pPr>
            <w:r w:rsidRPr="00986FE3">
              <w:rPr>
                <w:rFonts w:ascii="Times New Roman" w:hAnsi="Times New Roman" w:cs="Times New Roman"/>
                <w:sz w:val="24"/>
                <w:szCs w:val="24"/>
              </w:rPr>
              <w:t xml:space="preserve">Tiesioginių užsienio investicijų kiekį iš dalies lemia administracinės teritorijos dydis pagal gyventojų skaičių, todėl tikslesnis tiesioginių užsienio investicijų palyginimas ir poveikis regionui yra galimas analizuojant tiesiogines užsienio investicijas tenkančias vienam gyventojui. 2011 m. Alytaus apskrityje vienam gyventojui teko </w:t>
            </w:r>
            <w:r w:rsidR="00EA7FE6" w:rsidRPr="00986FE3">
              <w:rPr>
                <w:rFonts w:ascii="Times New Roman" w:hAnsi="Times New Roman" w:cs="Times New Roman"/>
                <w:sz w:val="24"/>
                <w:szCs w:val="24"/>
              </w:rPr>
              <w:t xml:space="preserve">603 Eur </w:t>
            </w:r>
            <w:r w:rsidRPr="00986FE3">
              <w:rPr>
                <w:rFonts w:ascii="Times New Roman" w:hAnsi="Times New Roman" w:cs="Times New Roman"/>
                <w:sz w:val="24"/>
                <w:szCs w:val="24"/>
              </w:rPr>
              <w:t xml:space="preserve">tiesioginių užsienio investicijų, kai šalyje vidutiniškai vienam gyventojui teko </w:t>
            </w:r>
            <w:r w:rsidR="00EA7FE6" w:rsidRPr="00986FE3">
              <w:rPr>
                <w:rFonts w:ascii="Times New Roman" w:hAnsi="Times New Roman" w:cs="Times New Roman"/>
                <w:sz w:val="24"/>
                <w:szCs w:val="24"/>
              </w:rPr>
              <w:t xml:space="preserve">3672 Eur </w:t>
            </w:r>
            <w:r w:rsidRPr="00986FE3">
              <w:rPr>
                <w:rFonts w:ascii="Times New Roman" w:hAnsi="Times New Roman" w:cs="Times New Roman"/>
                <w:sz w:val="24"/>
                <w:szCs w:val="24"/>
              </w:rPr>
              <w:t xml:space="preserve"> tiesioginių užsienio investicijų. </w:t>
            </w:r>
            <w:r w:rsidRPr="00986FE3">
              <w:rPr>
                <w:rFonts w:ascii="Times New Roman" w:eastAsia="Palemonas" w:hAnsi="Times New Roman" w:cs="Times New Roman"/>
                <w:bCs/>
                <w:sz w:val="24"/>
                <w:szCs w:val="24"/>
              </w:rPr>
              <w:t>Tiesioginės užsienio investicijos, tenkančios vienam gyventojui 2012 m. Alytaus regione buvo ženkliai mažesnės už šalies vidurkį. Ypač mažos investicijos, tenkančios vienam gyventojui buvo Lazdijų rajono savivaldybėje.</w:t>
            </w:r>
            <w:r w:rsidRPr="00986FE3">
              <w:rPr>
                <w:rFonts w:ascii="Times New Roman" w:hAnsi="Times New Roman" w:cs="Times New Roman"/>
                <w:sz w:val="24"/>
                <w:szCs w:val="24"/>
                <w:lang w:eastAsia="ar-SA"/>
              </w:rPr>
              <w:t xml:space="preserve"> </w:t>
            </w:r>
          </w:p>
        </w:tc>
      </w:tr>
      <w:tr w:rsidR="00863FCD" w:rsidRPr="00986FE3" w14:paraId="31DEB4C1" w14:textId="77777777" w:rsidTr="00863FCD">
        <w:trPr>
          <w:trHeight w:val="290"/>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14:paraId="5968AC36" w14:textId="06CB0FDC" w:rsidR="00863FCD" w:rsidRPr="00986FE3" w:rsidRDefault="00863FCD" w:rsidP="006B23C4">
            <w:pPr>
              <w:suppressAutoHyphens/>
              <w:snapToGrid w:val="0"/>
              <w:jc w:val="both"/>
              <w:rPr>
                <w:rFonts w:ascii="Times New Roman" w:eastAsia="Arial Unicode MS" w:hAnsi="Times New Roman" w:cs="Times New Roman"/>
                <w:iCs/>
                <w:sz w:val="24"/>
                <w:szCs w:val="24"/>
                <w:lang w:eastAsia="ar-SA"/>
              </w:rPr>
            </w:pPr>
            <w:r w:rsidRPr="00986FE3">
              <w:rPr>
                <w:rFonts w:ascii="Times New Roman" w:eastAsia="Arial Unicode MS" w:hAnsi="Times New Roman" w:cs="Times New Roman"/>
                <w:iCs/>
                <w:sz w:val="24"/>
                <w:szCs w:val="24"/>
                <w:lang w:eastAsia="ar-SA"/>
              </w:rPr>
              <w:t xml:space="preserve">3. Neigiamos socialinės tendencijos: gyventojų skaičiaus mažėjimas, maža darbingo amžiaus gyventojų dalis </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14:paraId="1FA38A3B" w14:textId="77777777" w:rsidR="00863FCD" w:rsidRPr="00986FE3" w:rsidRDefault="00863FCD" w:rsidP="006B23C4">
            <w:pPr>
              <w:keepNext/>
              <w:suppressAutoHyphens/>
              <w:snapToGrid w:val="0"/>
              <w:jc w:val="center"/>
              <w:outlineLvl w:val="4"/>
              <w:rPr>
                <w:rFonts w:ascii="Times New Roman" w:eastAsia="Arial Unicode MS" w:hAnsi="Times New Roman" w:cs="Times New Roman"/>
                <w:iCs/>
                <w:sz w:val="24"/>
                <w:szCs w:val="24"/>
                <w:lang w:eastAsia="ar-SA"/>
              </w:rPr>
            </w:pPr>
            <w:r w:rsidRPr="00986FE3">
              <w:rPr>
                <w:rFonts w:ascii="Times New Roman" w:eastAsia="Arial Unicode MS" w:hAnsi="Times New Roman" w:cs="Times New Roman"/>
                <w:iCs/>
                <w:sz w:val="24"/>
                <w:szCs w:val="24"/>
                <w:lang w:eastAsia="ar-SA"/>
              </w:rPr>
              <w:t>5</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14:paraId="5FFAC183" w14:textId="76D4A418" w:rsidR="000F44F4" w:rsidRPr="00986FE3" w:rsidRDefault="00863FCD" w:rsidP="006B23C4">
            <w:pPr>
              <w:suppressAutoHyphens/>
              <w:snapToGrid w:val="0"/>
              <w:jc w:val="both"/>
              <w:rPr>
                <w:rFonts w:ascii="Times New Roman" w:eastAsia="Times New Roman" w:hAnsi="Times New Roman" w:cs="Times New Roman"/>
                <w:sz w:val="24"/>
                <w:szCs w:val="24"/>
                <w:lang w:eastAsia="ar-SA"/>
              </w:rPr>
            </w:pPr>
            <w:r w:rsidRPr="00986FE3">
              <w:rPr>
                <w:rFonts w:ascii="Times New Roman" w:eastAsia="Times New Roman" w:hAnsi="Times New Roman" w:cs="Times New Roman"/>
                <w:sz w:val="24"/>
                <w:szCs w:val="24"/>
                <w:lang w:eastAsia="ar-SA"/>
              </w:rPr>
              <w:t>Neigiamos socialinės tendencijos stabdo tiesioginių investicijų pritraukimą (vienas iš veiksnių)</w:t>
            </w:r>
            <w:r w:rsidR="000F44F4" w:rsidRPr="00986FE3">
              <w:rPr>
                <w:rFonts w:ascii="Times New Roman" w:eastAsia="Times New Roman" w:hAnsi="Times New Roman" w:cs="Times New Roman"/>
                <w:sz w:val="24"/>
                <w:szCs w:val="24"/>
                <w:lang w:eastAsia="ar-SA"/>
              </w:rPr>
              <w:t>.</w:t>
            </w:r>
            <w:r w:rsidR="00B41BB5" w:rsidRPr="00986FE3">
              <w:rPr>
                <w:rFonts w:ascii="Times New Roman" w:eastAsia="Times New Roman" w:hAnsi="Times New Roman" w:cs="Times New Roman"/>
                <w:sz w:val="24"/>
                <w:szCs w:val="24"/>
                <w:lang w:eastAsia="ar-SA"/>
              </w:rPr>
              <w:t xml:space="preserve"> </w:t>
            </w:r>
            <w:r w:rsidR="000F44F4" w:rsidRPr="00986FE3">
              <w:rPr>
                <w:rFonts w:ascii="Times New Roman" w:hAnsi="Times New Roman" w:cs="Times New Roman"/>
                <w:sz w:val="24"/>
                <w:szCs w:val="24"/>
              </w:rPr>
              <w:t>Alytaus regione 2014 metų pradžioje gyveno 149.851 gyventojas. Tai sudarė 5,09 proc. šalies gyventojų. Alytaus apskritis - septinta pagal gyventojų skaičių apskritis Lietuvoje. Lyginant su 2010 m. pradžia, gyventojų skaičius sumažėjo 14.982 asmenimis, t.y. 9,09 proc. Per tą patį laikotarpį gyventojų skaičius Lietuvoje sumažėjo 278.078 tūkst., t.y. 6,32 proc. Alytaus mieste gyventojų sumažėjo net 11,43 proc.</w:t>
            </w:r>
            <w:r w:rsidR="00B41BB5" w:rsidRPr="00986FE3">
              <w:rPr>
                <w:rFonts w:ascii="Times New Roman" w:hAnsi="Times New Roman" w:cs="Times New Roman"/>
                <w:sz w:val="24"/>
                <w:szCs w:val="24"/>
              </w:rPr>
              <w:t xml:space="preserve"> </w:t>
            </w:r>
            <w:r w:rsidR="00B41BB5" w:rsidRPr="00986FE3">
              <w:rPr>
                <w:rFonts w:ascii="Times New Roman" w:hAnsi="Times New Roman"/>
                <w:sz w:val="24"/>
                <w:szCs w:val="24"/>
              </w:rPr>
              <w:t xml:space="preserve">Stebimas darbingo amžiaus gyventų mažėjimas. Ypač didelis darbingo amžiaus gyventojų sumažėjimas stebimas Alytaus miesto savivaldybėje – 21 proc. ir Varėnos rajono savivaldybėje – 13 proc.  Druskininkų (10 proc.) ir Lazdijų (8 proc.) savivaldybėse šis rodiklis artimas Lietuvos rodikliui. Alytaus apskritį galima priskirti prie vienos „seniausių“ apskričių Lietuvoje. 2014 m. demografinis senatvės koeficientas Alytaus regione buvo 159 ir viršijo bendrą Lietuvos rodiklį – 126. </w:t>
            </w:r>
          </w:p>
        </w:tc>
      </w:tr>
      <w:tr w:rsidR="00863FCD" w:rsidRPr="00986FE3" w14:paraId="44A103FC" w14:textId="77777777" w:rsidTr="00863FCD">
        <w:trPr>
          <w:trHeight w:val="290"/>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14:paraId="47C914BF" w14:textId="149F8B3A" w:rsidR="00863FCD" w:rsidRPr="00986FE3" w:rsidRDefault="00863FCD" w:rsidP="006B23C4">
            <w:pPr>
              <w:suppressAutoHyphens/>
              <w:snapToGrid w:val="0"/>
              <w:jc w:val="both"/>
              <w:rPr>
                <w:rFonts w:ascii="Times New Roman" w:eastAsia="Arial Unicode MS" w:hAnsi="Times New Roman" w:cs="Times New Roman"/>
                <w:iCs/>
                <w:sz w:val="24"/>
                <w:szCs w:val="24"/>
                <w:lang w:eastAsia="ar-SA"/>
              </w:rPr>
            </w:pPr>
            <w:r w:rsidRPr="00986FE3">
              <w:rPr>
                <w:rFonts w:ascii="Times New Roman" w:eastAsia="Arial Unicode MS" w:hAnsi="Times New Roman" w:cs="Times New Roman"/>
                <w:iCs/>
                <w:sz w:val="24"/>
                <w:szCs w:val="24"/>
                <w:lang w:eastAsia="ar-SA"/>
              </w:rPr>
              <w:t>4. Nesutvarkytos pramoninės ir verslo zonos</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14:paraId="082DCBEA" w14:textId="77777777" w:rsidR="00863FCD" w:rsidRPr="00986FE3" w:rsidRDefault="00863FCD" w:rsidP="006B23C4">
            <w:pPr>
              <w:keepNext/>
              <w:suppressAutoHyphens/>
              <w:snapToGrid w:val="0"/>
              <w:jc w:val="center"/>
              <w:outlineLvl w:val="4"/>
              <w:rPr>
                <w:rFonts w:ascii="Times New Roman" w:eastAsia="Arial Unicode MS" w:hAnsi="Times New Roman" w:cs="Times New Roman"/>
                <w:iCs/>
                <w:sz w:val="24"/>
                <w:szCs w:val="24"/>
                <w:lang w:eastAsia="ar-SA"/>
              </w:rPr>
            </w:pPr>
            <w:r w:rsidRPr="00986FE3">
              <w:rPr>
                <w:rFonts w:ascii="Times New Roman" w:eastAsia="Arial Unicode MS" w:hAnsi="Times New Roman" w:cs="Times New Roman"/>
                <w:iCs/>
                <w:sz w:val="24"/>
                <w:szCs w:val="24"/>
                <w:lang w:eastAsia="ar-SA"/>
              </w:rPr>
              <w:t>5</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14:paraId="5FF49265" w14:textId="37E5B00A" w:rsidR="008A1D3C" w:rsidRPr="00986FE3" w:rsidRDefault="00863FCD" w:rsidP="00317AC8">
            <w:pPr>
              <w:suppressAutoHyphens/>
              <w:snapToGrid w:val="0"/>
              <w:jc w:val="both"/>
              <w:rPr>
                <w:rFonts w:ascii="Times New Roman" w:eastAsia="Times New Roman" w:hAnsi="Times New Roman" w:cs="Times New Roman"/>
                <w:sz w:val="24"/>
                <w:szCs w:val="24"/>
                <w:lang w:eastAsia="ar-SA"/>
              </w:rPr>
            </w:pPr>
            <w:r w:rsidRPr="00986FE3">
              <w:rPr>
                <w:rFonts w:ascii="Times New Roman" w:eastAsia="Times New Roman" w:hAnsi="Times New Roman" w:cs="Times New Roman"/>
                <w:sz w:val="24"/>
                <w:szCs w:val="24"/>
                <w:lang w:eastAsia="ar-SA"/>
              </w:rPr>
              <w:t xml:space="preserve">Nesutvarkytos pramoninės ir verslo zonos stabdo tiesioginių investicijų pritraukimą </w:t>
            </w:r>
            <w:r w:rsidRPr="00986FE3">
              <w:rPr>
                <w:rFonts w:ascii="Times New Roman" w:eastAsia="Times New Roman" w:hAnsi="Times New Roman" w:cs="Times New Roman"/>
                <w:sz w:val="24"/>
                <w:szCs w:val="24"/>
                <w:lang w:eastAsia="ar-SA"/>
              </w:rPr>
              <w:lastRenderedPageBreak/>
              <w:t>(vienas iš veiksnių)</w:t>
            </w:r>
            <w:r w:rsidR="002D36A2" w:rsidRPr="00986FE3">
              <w:rPr>
                <w:rFonts w:ascii="Times New Roman" w:eastAsia="Times New Roman" w:hAnsi="Times New Roman" w:cs="Times New Roman"/>
                <w:sz w:val="24"/>
                <w:szCs w:val="24"/>
                <w:lang w:eastAsia="ar-SA"/>
              </w:rPr>
              <w:t>.</w:t>
            </w:r>
            <w:r w:rsidR="008A1D3C" w:rsidRPr="00986FE3">
              <w:rPr>
                <w:rFonts w:ascii="Times New Roman" w:eastAsia="Times New Roman" w:hAnsi="Times New Roman" w:cs="Times New Roman"/>
                <w:sz w:val="24"/>
                <w:szCs w:val="24"/>
                <w:lang w:eastAsia="ar-SA"/>
              </w:rPr>
              <w:t xml:space="preserve"> </w:t>
            </w:r>
            <w:r w:rsidR="008A1D3C" w:rsidRPr="00986FE3">
              <w:rPr>
                <w:rFonts w:ascii="Times New Roman" w:hAnsi="Times New Roman" w:cs="Times New Roman"/>
                <w:sz w:val="24"/>
                <w:szCs w:val="24"/>
              </w:rPr>
              <w:t>Alytaus regione kuriasi pramonės parkai. A</w:t>
            </w:r>
            <w:r w:rsidR="00317AC8" w:rsidRPr="00986FE3">
              <w:rPr>
                <w:rFonts w:ascii="Times New Roman" w:hAnsi="Times New Roman" w:cs="Times New Roman"/>
                <w:sz w:val="24"/>
                <w:szCs w:val="24"/>
              </w:rPr>
              <w:t>ly</w:t>
            </w:r>
            <w:r w:rsidR="00317AC8" w:rsidRPr="00986FE3">
              <w:rPr>
                <w:rFonts w:ascii="Times New Roman" w:hAnsi="Times New Roman" w:cs="Times New Roman"/>
                <w:sz w:val="24"/>
                <w:szCs w:val="24"/>
              </w:rPr>
              <w:softHyphen/>
              <w:t>taus mieste įkurto pramonės par</w:t>
            </w:r>
            <w:r w:rsidR="008A1D3C" w:rsidRPr="00986FE3">
              <w:rPr>
                <w:rFonts w:ascii="Times New Roman" w:hAnsi="Times New Roman" w:cs="Times New Roman"/>
                <w:sz w:val="24"/>
                <w:szCs w:val="24"/>
              </w:rPr>
              <w:t>ko tei</w:t>
            </w:r>
            <w:r w:rsidR="00317AC8" w:rsidRPr="00986FE3">
              <w:rPr>
                <w:rFonts w:ascii="Times New Roman" w:hAnsi="Times New Roman" w:cs="Times New Roman"/>
                <w:sz w:val="24"/>
                <w:szCs w:val="24"/>
              </w:rPr>
              <w:t>kia</w:t>
            </w:r>
            <w:r w:rsidR="008A1D3C" w:rsidRPr="00986FE3">
              <w:rPr>
                <w:rFonts w:ascii="Times New Roman" w:hAnsi="Times New Roman" w:cs="Times New Roman"/>
                <w:sz w:val="24"/>
                <w:szCs w:val="24"/>
              </w:rPr>
              <w:t>mos ga</w:t>
            </w:r>
            <w:r w:rsidR="00317AC8" w:rsidRPr="00986FE3">
              <w:rPr>
                <w:rFonts w:ascii="Times New Roman" w:hAnsi="Times New Roman" w:cs="Times New Roman"/>
                <w:sz w:val="24"/>
                <w:szCs w:val="24"/>
              </w:rPr>
              <w:t>limy</w:t>
            </w:r>
            <w:r w:rsidR="008A1D3C" w:rsidRPr="00986FE3">
              <w:rPr>
                <w:rFonts w:ascii="Times New Roman" w:hAnsi="Times New Roman" w:cs="Times New Roman"/>
                <w:sz w:val="24"/>
                <w:szCs w:val="24"/>
              </w:rPr>
              <w:t>bės, ma</w:t>
            </w:r>
            <w:r w:rsidR="00317AC8" w:rsidRPr="00986FE3">
              <w:rPr>
                <w:rFonts w:ascii="Times New Roman" w:hAnsi="Times New Roman" w:cs="Times New Roman"/>
                <w:sz w:val="24"/>
                <w:szCs w:val="24"/>
              </w:rPr>
              <w:t>žesnės nei kituose mies</w:t>
            </w:r>
            <w:r w:rsidR="008A1D3C" w:rsidRPr="00986FE3">
              <w:rPr>
                <w:rFonts w:ascii="Times New Roman" w:hAnsi="Times New Roman" w:cs="Times New Roman"/>
                <w:sz w:val="24"/>
                <w:szCs w:val="24"/>
              </w:rPr>
              <w:t>tuose įsikū</w:t>
            </w:r>
            <w:r w:rsidR="00317AC8" w:rsidRPr="00986FE3">
              <w:rPr>
                <w:rFonts w:ascii="Times New Roman" w:hAnsi="Times New Roman" w:cs="Times New Roman"/>
                <w:sz w:val="24"/>
                <w:szCs w:val="24"/>
              </w:rPr>
              <w:t>ru</w:t>
            </w:r>
            <w:r w:rsidR="008A1D3C" w:rsidRPr="00986FE3">
              <w:rPr>
                <w:rFonts w:ascii="Times New Roman" w:hAnsi="Times New Roman" w:cs="Times New Roman"/>
                <w:sz w:val="24"/>
                <w:szCs w:val="24"/>
              </w:rPr>
              <w:t xml:space="preserve">sių </w:t>
            </w:r>
            <w:r w:rsidR="00317AC8" w:rsidRPr="00986FE3">
              <w:rPr>
                <w:rFonts w:ascii="Times New Roman" w:hAnsi="Times New Roman" w:cs="Times New Roman"/>
                <w:sz w:val="24"/>
                <w:szCs w:val="24"/>
              </w:rPr>
              <w:t>laisvų</w:t>
            </w:r>
            <w:r w:rsidR="008A1D3C" w:rsidRPr="00986FE3">
              <w:rPr>
                <w:rFonts w:ascii="Times New Roman" w:hAnsi="Times New Roman" w:cs="Times New Roman"/>
                <w:sz w:val="24"/>
                <w:szCs w:val="24"/>
              </w:rPr>
              <w:t>jų ekonominių zo</w:t>
            </w:r>
            <w:r w:rsidR="00317AC8" w:rsidRPr="00986FE3">
              <w:rPr>
                <w:rFonts w:ascii="Times New Roman" w:hAnsi="Times New Roman" w:cs="Times New Roman"/>
                <w:sz w:val="24"/>
                <w:szCs w:val="24"/>
              </w:rPr>
              <w:t>nų žemės nuomos kainos, ga</w:t>
            </w:r>
            <w:r w:rsidR="008A1D3C" w:rsidRPr="00986FE3">
              <w:rPr>
                <w:rFonts w:ascii="Times New Roman" w:hAnsi="Times New Roman" w:cs="Times New Roman"/>
                <w:sz w:val="24"/>
                <w:szCs w:val="24"/>
              </w:rPr>
              <w:t>li prisidė</w:t>
            </w:r>
            <w:r w:rsidR="00317AC8" w:rsidRPr="00986FE3">
              <w:rPr>
                <w:rFonts w:ascii="Times New Roman" w:hAnsi="Times New Roman" w:cs="Times New Roman"/>
                <w:sz w:val="24"/>
                <w:szCs w:val="24"/>
              </w:rPr>
              <w:t>ti prie regio</w:t>
            </w:r>
            <w:r w:rsidR="008A1D3C" w:rsidRPr="00986FE3">
              <w:rPr>
                <w:rFonts w:ascii="Times New Roman" w:hAnsi="Times New Roman" w:cs="Times New Roman"/>
                <w:sz w:val="24"/>
                <w:szCs w:val="24"/>
              </w:rPr>
              <w:t>no ve</w:t>
            </w:r>
            <w:r w:rsidR="00317AC8" w:rsidRPr="00986FE3">
              <w:rPr>
                <w:rFonts w:ascii="Times New Roman" w:hAnsi="Times New Roman" w:cs="Times New Roman"/>
                <w:sz w:val="24"/>
                <w:szCs w:val="24"/>
              </w:rPr>
              <w:t>r</w:t>
            </w:r>
            <w:r w:rsidR="008A1D3C" w:rsidRPr="00986FE3">
              <w:rPr>
                <w:rFonts w:ascii="Times New Roman" w:hAnsi="Times New Roman" w:cs="Times New Roman"/>
                <w:sz w:val="24"/>
                <w:szCs w:val="24"/>
              </w:rPr>
              <w:t>slo plėt</w:t>
            </w:r>
            <w:r w:rsidR="00317AC8" w:rsidRPr="00986FE3">
              <w:rPr>
                <w:rFonts w:ascii="Times New Roman" w:hAnsi="Times New Roman" w:cs="Times New Roman"/>
                <w:sz w:val="24"/>
                <w:szCs w:val="24"/>
              </w:rPr>
              <w:t>ros bei užsienio ir kitų regio</w:t>
            </w:r>
            <w:r w:rsidR="008A1D3C" w:rsidRPr="00986FE3">
              <w:rPr>
                <w:rFonts w:ascii="Times New Roman" w:hAnsi="Times New Roman" w:cs="Times New Roman"/>
                <w:sz w:val="24"/>
                <w:szCs w:val="24"/>
              </w:rPr>
              <w:t xml:space="preserve">nų </w:t>
            </w:r>
            <w:r w:rsidR="00317AC8" w:rsidRPr="00986FE3">
              <w:rPr>
                <w:rFonts w:ascii="Times New Roman" w:hAnsi="Times New Roman" w:cs="Times New Roman"/>
                <w:sz w:val="24"/>
                <w:szCs w:val="24"/>
              </w:rPr>
              <w:t>in</w:t>
            </w:r>
            <w:r w:rsidR="008A1D3C" w:rsidRPr="00986FE3">
              <w:rPr>
                <w:rFonts w:ascii="Times New Roman" w:hAnsi="Times New Roman" w:cs="Times New Roman"/>
                <w:sz w:val="24"/>
                <w:szCs w:val="24"/>
              </w:rPr>
              <w:t>ves</w:t>
            </w:r>
            <w:r w:rsidR="00317AC8" w:rsidRPr="00986FE3">
              <w:rPr>
                <w:rFonts w:ascii="Times New Roman" w:hAnsi="Times New Roman" w:cs="Times New Roman"/>
                <w:sz w:val="24"/>
                <w:szCs w:val="24"/>
              </w:rPr>
              <w:t>tici</w:t>
            </w:r>
            <w:r w:rsidR="008A1D3C" w:rsidRPr="00986FE3">
              <w:rPr>
                <w:rFonts w:ascii="Times New Roman" w:hAnsi="Times New Roman" w:cs="Times New Roman"/>
                <w:sz w:val="24"/>
                <w:szCs w:val="24"/>
              </w:rPr>
              <w:t xml:space="preserve">jų pritraukimo. </w:t>
            </w:r>
            <w:r w:rsidR="008A1D3C" w:rsidRPr="00986FE3">
              <w:rPr>
                <w:rFonts w:ascii="Times New Roman" w:hAnsi="Times New Roman" w:cs="Times New Roman"/>
                <w:sz w:val="24"/>
                <w:szCs w:val="24"/>
                <w:lang w:eastAsia="ar-SA"/>
              </w:rPr>
              <w:t>Lazdijų rajono savivaldybėje suformuota pramonės zona į šiaurės vakarus nuo Lazdijų. Pramonės zona driekiasi pagal geležinkelio liniją tarp Šeštokų ir Mockavos. Šioje pramonės zonoje planuojama krovos, sandėliavimo bei logistikos įmonių veikla.</w:t>
            </w:r>
          </w:p>
        </w:tc>
      </w:tr>
      <w:tr w:rsidR="00863FCD" w:rsidRPr="00986FE3" w14:paraId="310789DF" w14:textId="77777777" w:rsidTr="00863FCD">
        <w:trPr>
          <w:trHeight w:val="290"/>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14:paraId="7022A579" w14:textId="78BD6E76" w:rsidR="00863FCD" w:rsidRPr="00986FE3" w:rsidRDefault="00863FCD" w:rsidP="006B23C4">
            <w:pPr>
              <w:suppressAutoHyphens/>
              <w:snapToGrid w:val="0"/>
              <w:jc w:val="both"/>
              <w:rPr>
                <w:rFonts w:ascii="Times New Roman" w:eastAsia="Times New Roman" w:hAnsi="Times New Roman" w:cs="Times New Roman"/>
                <w:sz w:val="24"/>
                <w:szCs w:val="24"/>
                <w:lang w:eastAsia="ar-SA"/>
              </w:rPr>
            </w:pPr>
            <w:r w:rsidRPr="00986FE3">
              <w:rPr>
                <w:rFonts w:ascii="Times New Roman" w:eastAsia="Arial Unicode MS" w:hAnsi="Times New Roman" w:cs="Times New Roman"/>
                <w:iCs/>
                <w:sz w:val="24"/>
                <w:szCs w:val="24"/>
                <w:lang w:eastAsia="ar-SA"/>
              </w:rPr>
              <w:lastRenderedPageBreak/>
              <w:t>5.</w:t>
            </w:r>
            <w:r w:rsidRPr="00986FE3">
              <w:rPr>
                <w:rFonts w:ascii="Times New Roman" w:hAnsi="Times New Roman" w:cs="Times New Roman"/>
                <w:sz w:val="24"/>
                <w:szCs w:val="24"/>
              </w:rPr>
              <w:t xml:space="preserve"> N</w:t>
            </w:r>
            <w:r w:rsidRPr="00986FE3">
              <w:rPr>
                <w:rFonts w:ascii="Times New Roman" w:eastAsia="Times New Roman" w:hAnsi="Times New Roman" w:cs="Times New Roman"/>
                <w:sz w:val="24"/>
                <w:szCs w:val="24"/>
                <w:lang w:eastAsia="ar-SA"/>
              </w:rPr>
              <w:t>eišnaudotas kūrybinių, meninių paslaugų ir pramogų organizavimo potencialas verslo plėtrai:</w:t>
            </w:r>
          </w:p>
          <w:p w14:paraId="7C33055F" w14:textId="77777777" w:rsidR="00863FCD" w:rsidRPr="00986FE3" w:rsidRDefault="00863FCD" w:rsidP="006B23C4">
            <w:pPr>
              <w:suppressAutoHyphens/>
              <w:snapToGrid w:val="0"/>
              <w:jc w:val="both"/>
              <w:rPr>
                <w:rFonts w:ascii="Times New Roman" w:eastAsia="Times New Roman" w:hAnsi="Times New Roman" w:cs="Times New Roman"/>
                <w:sz w:val="24"/>
                <w:szCs w:val="24"/>
                <w:lang w:eastAsia="ar-SA"/>
              </w:rPr>
            </w:pPr>
            <w:r w:rsidRPr="00986FE3">
              <w:rPr>
                <w:rFonts w:ascii="Times New Roman" w:eastAsia="Times New Roman" w:hAnsi="Times New Roman" w:cs="Times New Roman"/>
                <w:sz w:val="24"/>
                <w:szCs w:val="24"/>
                <w:lang w:eastAsia="ar-SA"/>
              </w:rPr>
              <w:t>- Pasenusi, neatitinkanti šiuolaikinių reikalavimų kultūros įstaigų materialinė bazė;</w:t>
            </w:r>
          </w:p>
          <w:p w14:paraId="4C61F570" w14:textId="77777777" w:rsidR="00863FCD" w:rsidRPr="00986FE3" w:rsidRDefault="00863FCD" w:rsidP="006B23C4">
            <w:pPr>
              <w:jc w:val="both"/>
              <w:rPr>
                <w:rFonts w:ascii="Times New Roman" w:hAnsi="Times New Roman" w:cs="Times New Roman"/>
                <w:sz w:val="24"/>
                <w:szCs w:val="24"/>
              </w:rPr>
            </w:pPr>
            <w:r w:rsidRPr="00986FE3">
              <w:rPr>
                <w:rFonts w:ascii="Times New Roman" w:eastAsia="Times New Roman" w:hAnsi="Times New Roman" w:cs="Times New Roman"/>
                <w:sz w:val="24"/>
                <w:szCs w:val="24"/>
                <w:lang w:eastAsia="ar-SA"/>
              </w:rPr>
              <w:t>-</w:t>
            </w:r>
            <w:r w:rsidRPr="00986FE3">
              <w:rPr>
                <w:rFonts w:ascii="Times New Roman" w:hAnsi="Times New Roman" w:cs="Times New Roman"/>
                <w:sz w:val="24"/>
                <w:szCs w:val="24"/>
              </w:rPr>
              <w:t xml:space="preserve"> Nėra kultūros renginiams reikalingos šiuolaikinės infrastruktūros;</w:t>
            </w:r>
          </w:p>
          <w:p w14:paraId="6511A120" w14:textId="77777777" w:rsidR="00863FCD" w:rsidRPr="00986FE3" w:rsidRDefault="00863FCD" w:rsidP="006B23C4">
            <w:pPr>
              <w:jc w:val="both"/>
              <w:rPr>
                <w:rFonts w:ascii="Times New Roman" w:hAnsi="Times New Roman" w:cs="Times New Roman"/>
                <w:sz w:val="24"/>
                <w:szCs w:val="24"/>
              </w:rPr>
            </w:pPr>
            <w:r w:rsidRPr="00986FE3">
              <w:rPr>
                <w:rFonts w:ascii="Times New Roman" w:hAnsi="Times New Roman" w:cs="Times New Roman"/>
                <w:sz w:val="24"/>
                <w:szCs w:val="24"/>
              </w:rPr>
              <w:t>- Tautodailininkai neturi tinkamai įrengtų patalpų eksponatams kurti, jiems demonstruoti, vykdyti pažintinę veiklą;</w:t>
            </w:r>
          </w:p>
          <w:p w14:paraId="705F47DA" w14:textId="77777777" w:rsidR="00863FCD" w:rsidRPr="00986FE3" w:rsidRDefault="00863FCD" w:rsidP="006B23C4">
            <w:pPr>
              <w:jc w:val="both"/>
              <w:rPr>
                <w:rFonts w:ascii="Times New Roman" w:hAnsi="Times New Roman" w:cs="Times New Roman"/>
                <w:sz w:val="24"/>
                <w:szCs w:val="24"/>
              </w:rPr>
            </w:pPr>
            <w:r w:rsidRPr="00986FE3">
              <w:rPr>
                <w:rFonts w:ascii="Times New Roman" w:hAnsi="Times New Roman" w:cs="Times New Roman"/>
                <w:sz w:val="24"/>
                <w:szCs w:val="24"/>
              </w:rPr>
              <w:t xml:space="preserve">- Neapsaugoti, griūvantys kultūros paveldo objektai; </w:t>
            </w:r>
          </w:p>
          <w:p w14:paraId="1254605F" w14:textId="77777777" w:rsidR="00863FCD" w:rsidRPr="00986FE3" w:rsidRDefault="00863FCD" w:rsidP="006B23C4">
            <w:pPr>
              <w:jc w:val="both"/>
              <w:rPr>
                <w:rFonts w:ascii="Times New Roman" w:hAnsi="Times New Roman" w:cs="Times New Roman"/>
                <w:sz w:val="24"/>
                <w:szCs w:val="24"/>
              </w:rPr>
            </w:pPr>
            <w:r w:rsidRPr="00986FE3">
              <w:rPr>
                <w:rFonts w:ascii="Times New Roman" w:hAnsi="Times New Roman" w:cs="Times New Roman"/>
                <w:sz w:val="24"/>
                <w:szCs w:val="24"/>
              </w:rPr>
              <w:t xml:space="preserve">- </w:t>
            </w:r>
            <w:r w:rsidRPr="00986FE3">
              <w:rPr>
                <w:rFonts w:ascii="Times New Roman" w:eastAsia="Times New Roman" w:hAnsi="Times New Roman" w:cs="Times New Roman"/>
                <w:sz w:val="24"/>
                <w:szCs w:val="24"/>
                <w:lang w:eastAsia="ar-SA"/>
              </w:rPr>
              <w:t>Neišnaudojami  rekreacinio potencialo panaudojimo ir rekreacinės veiklos vystymo ištekliai.</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14:paraId="4A01DED3" w14:textId="77777777" w:rsidR="00863FCD" w:rsidRPr="00986FE3" w:rsidRDefault="00863FCD" w:rsidP="006B23C4">
            <w:pPr>
              <w:keepNext/>
              <w:suppressAutoHyphens/>
              <w:snapToGrid w:val="0"/>
              <w:jc w:val="center"/>
              <w:outlineLvl w:val="4"/>
              <w:rPr>
                <w:rFonts w:ascii="Times New Roman" w:eastAsia="Arial Unicode MS" w:hAnsi="Times New Roman" w:cs="Times New Roman"/>
                <w:iCs/>
                <w:sz w:val="24"/>
                <w:szCs w:val="24"/>
                <w:lang w:eastAsia="ar-SA"/>
              </w:rPr>
            </w:pPr>
            <w:r w:rsidRPr="00986FE3">
              <w:rPr>
                <w:rFonts w:ascii="Times New Roman" w:eastAsia="Arial Unicode MS" w:hAnsi="Times New Roman" w:cs="Times New Roman"/>
                <w:iCs/>
                <w:sz w:val="24"/>
                <w:szCs w:val="24"/>
                <w:lang w:eastAsia="ar-SA"/>
              </w:rPr>
              <w:t>5</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14:paraId="15795956" w14:textId="7B53C394" w:rsidR="00906D07" w:rsidRPr="00986FE3" w:rsidRDefault="00906D07" w:rsidP="006B23C4">
            <w:pPr>
              <w:jc w:val="both"/>
              <w:rPr>
                <w:rFonts w:ascii="Times New Roman" w:hAnsi="Times New Roman" w:cs="Times New Roman"/>
                <w:sz w:val="24"/>
                <w:szCs w:val="24"/>
              </w:rPr>
            </w:pPr>
            <w:r w:rsidRPr="00986FE3">
              <w:rPr>
                <w:rFonts w:ascii="Times New Roman" w:hAnsi="Times New Roman" w:cs="Times New Roman"/>
                <w:sz w:val="24"/>
                <w:szCs w:val="24"/>
              </w:rPr>
              <w:t xml:space="preserve">Tikslinių teritorijų teritorinio planavimo dokumentuose numatomos priemonės kultūros integruotų centrų kūrimui ir palaikymui. Alytaus apskrityje, kaip ir visoje Lietuvoje, didesnis kultūrinis aktyvumas yra susikoncentravęs rajonų centruose, kur sutelktas stipriausias kultūros potencialas. Toliau nutolusiose vietovėse kultūra tampa sunkiai prieinama. </w:t>
            </w:r>
            <w:r w:rsidRPr="00986FE3">
              <w:rPr>
                <w:rFonts w:ascii="Times New Roman" w:eastAsia="Times New Roman" w:hAnsi="Times New Roman" w:cs="Times New Roman"/>
                <w:sz w:val="24"/>
                <w:szCs w:val="24"/>
                <w:lang w:eastAsia="ar-SA"/>
              </w:rPr>
              <w:t xml:space="preserve">Iš 2013 metais Alytaus regione veikiančių 50 kultūros centrų ir jų filialų, 6 muziejų, 1 teatro tik nedidelė dalis yra modernizuota arba dalinai modernizuota. Didžiąją dalį jų reikia pertvarkyti. Tik apie 63 proc. kultūros objektų erdvių yra išnaudojama pagal paskirtį. Apie 20 proc. erdvių visai nepanaudojama, nes yra netinkamos eksploatacijai.   </w:t>
            </w:r>
          </w:p>
          <w:p w14:paraId="79154077" w14:textId="77777777" w:rsidR="005158AA" w:rsidRPr="00986FE3" w:rsidRDefault="005158AA" w:rsidP="006B23C4">
            <w:pPr>
              <w:jc w:val="both"/>
              <w:rPr>
                <w:rFonts w:ascii="Times New Roman" w:eastAsia="Times New Roman" w:hAnsi="Times New Roman" w:cs="Times New Roman"/>
                <w:sz w:val="24"/>
                <w:szCs w:val="24"/>
                <w:lang w:eastAsia="ar-SA"/>
              </w:rPr>
            </w:pPr>
            <w:r w:rsidRPr="00986FE3">
              <w:rPr>
                <w:rFonts w:ascii="Times New Roman" w:eastAsia="Times New Roman" w:hAnsi="Times New Roman" w:cs="Times New Roman"/>
                <w:sz w:val="24"/>
                <w:szCs w:val="24"/>
                <w:lang w:eastAsia="ar-SA"/>
              </w:rPr>
              <w:t>Didelis Alytaus regiono rekreacijos potencialas minimas LR bendrajame plane. Turizmo ir rekreacijos sektorius – vienas sparčiausiai augančių pasaulyje. Šiame sektoriuje bei kultūros sektoriuje smuklaus verslo pradžiai nereikalingos ypač didelės investicijos (pvz., gamyboje ar logistikoje). Tai viena iš eksportuojamų paslaugų, turinti nedidelę priklausomybę nuo vidinės šalies ekonominės būklės.</w:t>
            </w:r>
          </w:p>
          <w:p w14:paraId="44CE14FA" w14:textId="23BC9BB5" w:rsidR="005158AA" w:rsidRPr="00986FE3" w:rsidRDefault="005158AA" w:rsidP="006B23C4">
            <w:pPr>
              <w:jc w:val="both"/>
              <w:rPr>
                <w:rFonts w:ascii="Times New Roman" w:hAnsi="Times New Roman" w:cs="Times New Roman"/>
                <w:strike/>
                <w:sz w:val="24"/>
                <w:szCs w:val="24"/>
              </w:rPr>
            </w:pPr>
          </w:p>
        </w:tc>
      </w:tr>
      <w:tr w:rsidR="00863FCD" w:rsidRPr="00986FE3" w14:paraId="3B7B8689" w14:textId="77777777" w:rsidTr="00863FCD">
        <w:trPr>
          <w:trHeight w:val="290"/>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14:paraId="0940FBB1" w14:textId="77777777" w:rsidR="00863FCD" w:rsidRPr="00986FE3" w:rsidRDefault="00863FCD" w:rsidP="006B23C4">
            <w:pPr>
              <w:suppressAutoHyphens/>
              <w:snapToGrid w:val="0"/>
              <w:jc w:val="both"/>
              <w:rPr>
                <w:rFonts w:ascii="Times New Roman" w:eastAsia="Arial Unicode MS" w:hAnsi="Times New Roman" w:cs="Times New Roman"/>
                <w:iCs/>
                <w:sz w:val="24"/>
                <w:szCs w:val="24"/>
                <w:lang w:eastAsia="ar-SA"/>
              </w:rPr>
            </w:pPr>
            <w:r w:rsidRPr="00986FE3">
              <w:rPr>
                <w:rFonts w:ascii="Times New Roman" w:eastAsia="Arial Unicode MS" w:hAnsi="Times New Roman" w:cs="Times New Roman"/>
                <w:iCs/>
                <w:sz w:val="24"/>
                <w:szCs w:val="24"/>
                <w:lang w:eastAsia="ar-SA"/>
              </w:rPr>
              <w:t xml:space="preserve">6. Nepakankamas susisiekimo sistemos elementų išvystymas </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14:paraId="1D047A50" w14:textId="77777777" w:rsidR="00863FCD" w:rsidRPr="00986FE3" w:rsidRDefault="00863FCD" w:rsidP="006B23C4">
            <w:pPr>
              <w:keepNext/>
              <w:suppressAutoHyphens/>
              <w:snapToGrid w:val="0"/>
              <w:jc w:val="center"/>
              <w:outlineLvl w:val="4"/>
              <w:rPr>
                <w:rFonts w:ascii="Times New Roman" w:eastAsia="Arial Unicode MS" w:hAnsi="Times New Roman" w:cs="Times New Roman"/>
                <w:iCs/>
                <w:sz w:val="24"/>
                <w:szCs w:val="24"/>
                <w:lang w:eastAsia="ar-SA"/>
              </w:rPr>
            </w:pPr>
            <w:r w:rsidRPr="00986FE3">
              <w:rPr>
                <w:rFonts w:ascii="Times New Roman" w:eastAsia="Arial Unicode MS" w:hAnsi="Times New Roman" w:cs="Times New Roman"/>
                <w:iCs/>
                <w:sz w:val="24"/>
                <w:szCs w:val="24"/>
                <w:lang w:eastAsia="ar-SA"/>
              </w:rPr>
              <w:t>4</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14:paraId="4FD50DB4" w14:textId="5BFF813E" w:rsidR="00863FCD" w:rsidRPr="00986FE3" w:rsidRDefault="00863FCD" w:rsidP="006B23C4">
            <w:pPr>
              <w:pStyle w:val="Antrat5"/>
              <w:spacing w:before="0" w:line="240" w:lineRule="auto"/>
              <w:jc w:val="both"/>
              <w:rPr>
                <w:rFonts w:ascii="Times New Roman" w:hAnsi="Times New Roman"/>
                <w:color w:val="auto"/>
              </w:rPr>
            </w:pPr>
            <w:r w:rsidRPr="00986FE3">
              <w:rPr>
                <w:rFonts w:ascii="Times New Roman" w:eastAsia="Arial Unicode MS" w:hAnsi="Times New Roman"/>
                <w:iCs/>
                <w:color w:val="auto"/>
                <w:lang w:eastAsia="ar-SA"/>
              </w:rPr>
              <w:t>Nepakankamas susisiekimo sistemos elementų išvystymas – ypač darnaus judumo srityje – daro neigiamą poveikį aplinkai, tikslinėse teritorijose gyvenantys asmenys kenčia nuo taršos ir triukšmo, didėja problemos miestų gatvėse, daugėja traumų atvejų ir žuvusiųjų, dėl susidarančių spūsčių atsiranda ir ekonominių nuostolių.</w:t>
            </w:r>
            <w:r w:rsidR="00A33FD9" w:rsidRPr="00986FE3">
              <w:rPr>
                <w:rFonts w:ascii="Times New Roman" w:hAnsi="Times New Roman"/>
                <w:color w:val="auto"/>
              </w:rPr>
              <w:t xml:space="preserve"> Alytaus regione prastas susiekimas viešuoju transportu. Mažėjantis autobusais pervežamų keleivių skaičius. Fiziškai pasenę, neekonomiški ir neefektyvūs autobusai (Išskyrus Druskininkų savivaldybę) bei visa viešojo transporto infrastruktūra. Neišplėtotas dviračių takų tinklas</w:t>
            </w:r>
            <w:r w:rsidR="00D2638F" w:rsidRPr="00986FE3">
              <w:rPr>
                <w:rFonts w:ascii="Times New Roman" w:hAnsi="Times New Roman"/>
                <w:color w:val="auto"/>
              </w:rPr>
              <w:t>. Alytaus regiono transporto infrastruktūra</w:t>
            </w:r>
            <w:r w:rsidR="00D2638F" w:rsidRPr="00986FE3">
              <w:rPr>
                <w:rFonts w:ascii="Times New Roman" w:hAnsi="Times New Roman"/>
                <w:bCs/>
                <w:color w:val="auto"/>
              </w:rPr>
              <w:t xml:space="preserve"> plėtojama</w:t>
            </w:r>
            <w:r w:rsidR="00D2638F" w:rsidRPr="00986FE3">
              <w:rPr>
                <w:rFonts w:ascii="Times New Roman" w:hAnsi="Times New Roman"/>
                <w:color w:val="auto"/>
              </w:rPr>
              <w:t xml:space="preserve">. </w:t>
            </w:r>
            <w:r w:rsidR="00D2638F" w:rsidRPr="00986FE3">
              <w:rPr>
                <w:rFonts w:ascii="Times New Roman" w:hAnsi="Times New Roman"/>
                <w:bCs/>
                <w:color w:val="auto"/>
              </w:rPr>
              <w:t xml:space="preserve">Vietinės reikšmės automobilių kelių su patobulinta danga ilgis Alytaus regione 2013 m. buvo 596 km. Tai 107 km arba apie 22 proc. daugiau nei 2007 m. Didžiausi pokyčiai įvyko Alytaus miesto savivaldybėje. 2013 m. kelių </w:t>
            </w:r>
            <w:r w:rsidR="00D2638F" w:rsidRPr="00986FE3">
              <w:rPr>
                <w:rFonts w:ascii="Times New Roman" w:hAnsi="Times New Roman"/>
                <w:bCs/>
                <w:color w:val="auto"/>
              </w:rPr>
              <w:lastRenderedPageBreak/>
              <w:t>su patobulinta danga ilgis</w:t>
            </w:r>
            <w:r w:rsidR="00D2638F" w:rsidRPr="00986FE3">
              <w:rPr>
                <w:rFonts w:ascii="Times New Roman" w:hAnsi="Times New Roman"/>
                <w:color w:val="auto"/>
              </w:rPr>
              <w:t xml:space="preserve"> šioje savivaldybėje buvo 140 km ir padidėjo beveik </w:t>
            </w:r>
            <w:r w:rsidR="00D2638F" w:rsidRPr="00986FE3">
              <w:rPr>
                <w:rFonts w:ascii="Times New Roman" w:hAnsi="Times New Roman"/>
                <w:bCs/>
                <w:color w:val="auto"/>
              </w:rPr>
              <w:t>66,67</w:t>
            </w:r>
            <w:r w:rsidR="00D2638F" w:rsidRPr="00986FE3">
              <w:rPr>
                <w:rFonts w:ascii="Times New Roman" w:hAnsi="Times New Roman"/>
                <w:color w:val="auto"/>
              </w:rPr>
              <w:t xml:space="preserve"> proc. lyginant su 2007 m.</w:t>
            </w:r>
          </w:p>
        </w:tc>
      </w:tr>
    </w:tbl>
    <w:p w14:paraId="4A7AC682" w14:textId="77777777" w:rsidR="00863FCD" w:rsidRPr="00986FE3" w:rsidRDefault="00863FCD" w:rsidP="00EC5A3D">
      <w:pPr>
        <w:jc w:val="both"/>
        <w:rPr>
          <w:rFonts w:ascii="Times New Roman" w:eastAsia="Times New Roman" w:hAnsi="Times New Roman" w:cs="Times New Roman"/>
          <w:color w:val="000000"/>
          <w:sz w:val="24"/>
          <w:szCs w:val="24"/>
          <w:lang w:eastAsia="lt-LT"/>
        </w:rPr>
      </w:pPr>
      <w:r w:rsidRPr="00986FE3">
        <w:rPr>
          <w:rFonts w:ascii="Times New Roman" w:eastAsia="Times New Roman" w:hAnsi="Times New Roman" w:cs="Times New Roman"/>
          <w:color w:val="000000"/>
          <w:sz w:val="24"/>
          <w:szCs w:val="24"/>
          <w:lang w:eastAsia="lt-LT"/>
        </w:rPr>
        <w:lastRenderedPageBreak/>
        <w:t xml:space="preserve"> </w:t>
      </w:r>
    </w:p>
    <w:tbl>
      <w:tblPr>
        <w:tblW w:w="14292" w:type="dxa"/>
        <w:tblInd w:w="580" w:type="dxa"/>
        <w:tblCellMar>
          <w:top w:w="57" w:type="dxa"/>
          <w:left w:w="107" w:type="dxa"/>
          <w:right w:w="44" w:type="dxa"/>
        </w:tblCellMar>
        <w:tblLook w:val="04A0" w:firstRow="1" w:lastRow="0" w:firstColumn="1" w:lastColumn="0" w:noHBand="0" w:noVBand="1"/>
      </w:tblPr>
      <w:tblGrid>
        <w:gridCol w:w="4637"/>
        <w:gridCol w:w="1415"/>
        <w:gridCol w:w="8240"/>
      </w:tblGrid>
      <w:tr w:rsidR="00863FCD" w:rsidRPr="00986FE3" w14:paraId="31519E45" w14:textId="77777777" w:rsidTr="00863FCD">
        <w:trPr>
          <w:trHeight w:val="566"/>
        </w:trPr>
        <w:tc>
          <w:tcPr>
            <w:tcW w:w="4637" w:type="dxa"/>
            <w:tcBorders>
              <w:top w:val="single" w:sz="8" w:space="0" w:color="000000"/>
              <w:left w:val="single" w:sz="8" w:space="0" w:color="000000"/>
              <w:bottom w:val="single" w:sz="8" w:space="0" w:color="000000"/>
              <w:right w:val="single" w:sz="4" w:space="0" w:color="000000"/>
            </w:tcBorders>
            <w:shd w:val="clear" w:color="auto" w:fill="DDD9C3"/>
          </w:tcPr>
          <w:p w14:paraId="631E4157" w14:textId="77777777" w:rsidR="00863FCD" w:rsidRPr="00986FE3" w:rsidRDefault="00863FCD" w:rsidP="006B23C4">
            <w:pPr>
              <w:tabs>
                <w:tab w:val="center" w:pos="1554"/>
              </w:tabs>
              <w:jc w:val="center"/>
              <w:rPr>
                <w:rFonts w:ascii="Times New Roman" w:eastAsia="Times New Roman" w:hAnsi="Times New Roman" w:cs="Times New Roman"/>
                <w:color w:val="000000"/>
                <w:sz w:val="24"/>
                <w:szCs w:val="24"/>
                <w:lang w:eastAsia="lt-LT"/>
              </w:rPr>
            </w:pPr>
            <w:r w:rsidRPr="00986FE3">
              <w:rPr>
                <w:rFonts w:ascii="Times New Roman" w:eastAsia="Times New Roman" w:hAnsi="Times New Roman" w:cs="Times New Roman"/>
                <w:b/>
                <w:color w:val="000000"/>
                <w:sz w:val="24"/>
                <w:szCs w:val="24"/>
                <w:lang w:eastAsia="lt-LT"/>
              </w:rPr>
              <w:t>Galimybės</w:t>
            </w:r>
          </w:p>
        </w:tc>
        <w:tc>
          <w:tcPr>
            <w:tcW w:w="1415" w:type="dxa"/>
            <w:tcBorders>
              <w:top w:val="single" w:sz="8" w:space="0" w:color="000000"/>
              <w:left w:val="single" w:sz="4" w:space="0" w:color="000000"/>
              <w:bottom w:val="single" w:sz="8" w:space="0" w:color="000000"/>
              <w:right w:val="single" w:sz="8" w:space="0" w:color="000000"/>
            </w:tcBorders>
            <w:shd w:val="clear" w:color="auto" w:fill="DDD9C3"/>
          </w:tcPr>
          <w:p w14:paraId="1ABD97D3" w14:textId="77777777" w:rsidR="00863FCD" w:rsidRPr="00986FE3" w:rsidRDefault="00863FCD" w:rsidP="006B23C4">
            <w:pPr>
              <w:jc w:val="center"/>
              <w:rPr>
                <w:rFonts w:ascii="Times New Roman" w:eastAsia="Times New Roman" w:hAnsi="Times New Roman" w:cs="Times New Roman"/>
                <w:color w:val="000000"/>
                <w:sz w:val="24"/>
                <w:szCs w:val="24"/>
                <w:lang w:eastAsia="lt-LT"/>
              </w:rPr>
            </w:pPr>
            <w:r w:rsidRPr="00986FE3">
              <w:rPr>
                <w:rFonts w:ascii="Times New Roman" w:eastAsia="Times New Roman" w:hAnsi="Times New Roman" w:cs="Times New Roman"/>
                <w:b/>
                <w:color w:val="000000"/>
                <w:sz w:val="24"/>
                <w:szCs w:val="24"/>
                <w:lang w:eastAsia="lt-LT"/>
              </w:rPr>
              <w:t>Aktualumo įvertinimas</w:t>
            </w:r>
          </w:p>
        </w:tc>
        <w:tc>
          <w:tcPr>
            <w:tcW w:w="8240" w:type="dxa"/>
            <w:tcBorders>
              <w:top w:val="single" w:sz="8" w:space="0" w:color="000000"/>
              <w:left w:val="single" w:sz="8" w:space="0" w:color="000000"/>
              <w:bottom w:val="single" w:sz="8" w:space="0" w:color="000000"/>
              <w:right w:val="single" w:sz="8" w:space="0" w:color="000000"/>
            </w:tcBorders>
            <w:shd w:val="clear" w:color="auto" w:fill="DDD9C3"/>
          </w:tcPr>
          <w:p w14:paraId="76763EBC" w14:textId="77777777" w:rsidR="00863FCD" w:rsidRPr="00986FE3" w:rsidRDefault="00863FCD" w:rsidP="006B23C4">
            <w:pPr>
              <w:ind w:left="4"/>
              <w:jc w:val="center"/>
              <w:rPr>
                <w:rFonts w:ascii="Times New Roman" w:eastAsia="Times New Roman" w:hAnsi="Times New Roman" w:cs="Times New Roman"/>
                <w:color w:val="000000"/>
                <w:sz w:val="24"/>
                <w:szCs w:val="24"/>
                <w:lang w:eastAsia="lt-LT"/>
              </w:rPr>
            </w:pPr>
            <w:r w:rsidRPr="00986FE3">
              <w:rPr>
                <w:rFonts w:ascii="Times New Roman" w:eastAsia="Times New Roman" w:hAnsi="Times New Roman" w:cs="Times New Roman"/>
                <w:b/>
                <w:color w:val="000000"/>
                <w:sz w:val="24"/>
                <w:szCs w:val="24"/>
                <w:lang w:eastAsia="lt-LT"/>
              </w:rPr>
              <w:t>Suteiktą įvertinimą pagrindžianti informacija, prielaidos</w:t>
            </w:r>
          </w:p>
        </w:tc>
      </w:tr>
      <w:tr w:rsidR="00863FCD" w:rsidRPr="00986FE3" w14:paraId="5881B3C5" w14:textId="77777777" w:rsidTr="00863FCD">
        <w:trPr>
          <w:trHeight w:val="1011"/>
        </w:trPr>
        <w:tc>
          <w:tcPr>
            <w:tcW w:w="4637" w:type="dxa"/>
            <w:tcBorders>
              <w:top w:val="single" w:sz="8" w:space="0" w:color="000000"/>
              <w:left w:val="single" w:sz="4" w:space="0" w:color="000000"/>
              <w:bottom w:val="single" w:sz="4" w:space="0" w:color="000000"/>
              <w:right w:val="single" w:sz="4" w:space="0" w:color="000000"/>
            </w:tcBorders>
            <w:shd w:val="clear" w:color="auto" w:fill="auto"/>
          </w:tcPr>
          <w:p w14:paraId="23318D2B" w14:textId="77777777" w:rsidR="00863FCD" w:rsidRPr="00986FE3" w:rsidRDefault="00863FCD" w:rsidP="006B23C4">
            <w:pPr>
              <w:keepNext/>
              <w:widowControl w:val="0"/>
              <w:tabs>
                <w:tab w:val="num" w:pos="1008"/>
              </w:tabs>
              <w:suppressAutoHyphens/>
              <w:snapToGrid w:val="0"/>
              <w:jc w:val="both"/>
              <w:outlineLvl w:val="4"/>
              <w:rPr>
                <w:rFonts w:ascii="Times New Roman" w:eastAsia="Arial Unicode MS" w:hAnsi="Times New Roman" w:cs="Times New Roman"/>
                <w:iCs/>
                <w:sz w:val="24"/>
                <w:szCs w:val="24"/>
                <w:lang w:eastAsia="ar-SA"/>
              </w:rPr>
            </w:pPr>
            <w:r w:rsidRPr="00986FE3">
              <w:rPr>
                <w:rFonts w:ascii="Times New Roman" w:eastAsia="Arial Unicode MS" w:hAnsi="Times New Roman" w:cs="Times New Roman"/>
                <w:iCs/>
                <w:sz w:val="24"/>
                <w:szCs w:val="24"/>
                <w:lang w:eastAsia="ar-SA"/>
              </w:rPr>
              <w:t>1. Auganti paslaugų paklausa</w:t>
            </w:r>
          </w:p>
        </w:tc>
        <w:tc>
          <w:tcPr>
            <w:tcW w:w="1415" w:type="dxa"/>
            <w:tcBorders>
              <w:top w:val="single" w:sz="8" w:space="0" w:color="000000"/>
              <w:left w:val="single" w:sz="4" w:space="0" w:color="000000"/>
              <w:bottom w:val="single" w:sz="4" w:space="0" w:color="000000"/>
              <w:right w:val="single" w:sz="4" w:space="0" w:color="000000"/>
            </w:tcBorders>
            <w:shd w:val="clear" w:color="auto" w:fill="auto"/>
          </w:tcPr>
          <w:p w14:paraId="3F0164C4" w14:textId="77777777" w:rsidR="00863FCD" w:rsidRPr="00986FE3" w:rsidRDefault="00863FCD" w:rsidP="006B23C4">
            <w:pPr>
              <w:keepNext/>
              <w:suppressAutoHyphens/>
              <w:snapToGrid w:val="0"/>
              <w:jc w:val="center"/>
              <w:outlineLvl w:val="4"/>
              <w:rPr>
                <w:rFonts w:ascii="Times New Roman" w:eastAsia="Arial Unicode MS" w:hAnsi="Times New Roman" w:cs="Times New Roman"/>
                <w:iCs/>
                <w:sz w:val="24"/>
                <w:szCs w:val="24"/>
                <w:lang w:eastAsia="ar-SA"/>
              </w:rPr>
            </w:pPr>
            <w:r w:rsidRPr="00986FE3">
              <w:rPr>
                <w:rFonts w:ascii="Times New Roman" w:eastAsia="Arial Unicode MS" w:hAnsi="Times New Roman" w:cs="Times New Roman"/>
                <w:iCs/>
                <w:sz w:val="24"/>
                <w:szCs w:val="24"/>
                <w:lang w:eastAsia="ar-SA"/>
              </w:rPr>
              <w:t>4</w:t>
            </w:r>
          </w:p>
        </w:tc>
        <w:tc>
          <w:tcPr>
            <w:tcW w:w="8240" w:type="dxa"/>
            <w:tcBorders>
              <w:top w:val="single" w:sz="8" w:space="0" w:color="000000"/>
              <w:left w:val="single" w:sz="4" w:space="0" w:color="000000"/>
              <w:bottom w:val="single" w:sz="4" w:space="0" w:color="000000"/>
              <w:right w:val="single" w:sz="4" w:space="0" w:color="000000"/>
            </w:tcBorders>
            <w:shd w:val="clear" w:color="auto" w:fill="auto"/>
          </w:tcPr>
          <w:p w14:paraId="33838B3F" w14:textId="682E55CB" w:rsidR="00D2638F" w:rsidRPr="00986FE3" w:rsidRDefault="00863FCD" w:rsidP="00317AC8">
            <w:pPr>
              <w:keepNext/>
              <w:suppressAutoHyphens/>
              <w:snapToGrid w:val="0"/>
              <w:jc w:val="both"/>
              <w:outlineLvl w:val="4"/>
              <w:rPr>
                <w:rFonts w:ascii="Times New Roman" w:hAnsi="Times New Roman"/>
                <w:sz w:val="24"/>
                <w:szCs w:val="24"/>
              </w:rPr>
            </w:pPr>
            <w:r w:rsidRPr="00986FE3">
              <w:rPr>
                <w:rFonts w:ascii="Times New Roman" w:eastAsia="Arial Unicode MS" w:hAnsi="Times New Roman" w:cs="Times New Roman"/>
                <w:iCs/>
                <w:sz w:val="24"/>
                <w:szCs w:val="24"/>
                <w:lang w:eastAsia="ar-SA"/>
              </w:rPr>
              <w:t xml:space="preserve">Paslaugų sektorius – sparčiausiai augantis ekonominis sektorius. Šiame sektoriuje smuklaus verslo pradžiai nereikalingos ypač didelės investicijos </w:t>
            </w:r>
            <w:r w:rsidRPr="00986FE3">
              <w:rPr>
                <w:rFonts w:ascii="Times New Roman" w:eastAsia="Times New Roman" w:hAnsi="Times New Roman" w:cs="Times New Roman"/>
                <w:sz w:val="24"/>
                <w:szCs w:val="24"/>
                <w:lang w:eastAsia="ar-SA"/>
              </w:rPr>
              <w:t xml:space="preserve">(pvz., </w:t>
            </w:r>
            <w:r w:rsidRPr="00986FE3">
              <w:rPr>
                <w:rFonts w:ascii="Times New Roman" w:eastAsia="Arial Unicode MS" w:hAnsi="Times New Roman" w:cs="Times New Roman"/>
                <w:iCs/>
                <w:sz w:val="24"/>
                <w:szCs w:val="24"/>
                <w:lang w:eastAsia="ar-SA"/>
              </w:rPr>
              <w:t xml:space="preserve">gamyboje ar logistikoje). </w:t>
            </w:r>
            <w:r w:rsidR="00D2638F" w:rsidRPr="00986FE3">
              <w:rPr>
                <w:rFonts w:ascii="Times New Roman" w:hAnsi="Times New Roman"/>
                <w:sz w:val="24"/>
                <w:szCs w:val="24"/>
              </w:rPr>
              <w:t>Aly</w:t>
            </w:r>
            <w:r w:rsidR="00D2638F" w:rsidRPr="00986FE3">
              <w:rPr>
                <w:rFonts w:ascii="Times New Roman" w:hAnsi="Times New Roman"/>
                <w:sz w:val="24"/>
                <w:szCs w:val="24"/>
              </w:rPr>
              <w:softHyphen/>
              <w:t>taus ap</w:t>
            </w:r>
            <w:r w:rsidR="00D2638F" w:rsidRPr="00986FE3">
              <w:rPr>
                <w:rFonts w:ascii="Times New Roman" w:hAnsi="Times New Roman"/>
                <w:sz w:val="24"/>
                <w:szCs w:val="24"/>
              </w:rPr>
              <w:softHyphen/>
              <w:t>skri</w:t>
            </w:r>
            <w:r w:rsidR="00D2638F" w:rsidRPr="00986FE3">
              <w:rPr>
                <w:rFonts w:ascii="Times New Roman" w:hAnsi="Times New Roman"/>
                <w:sz w:val="24"/>
                <w:szCs w:val="24"/>
              </w:rPr>
              <w:softHyphen/>
              <w:t>tyje 2013 m. įsteigta daugiausia mažų ir vidu</w:t>
            </w:r>
            <w:r w:rsidR="00C5726E" w:rsidRPr="00986FE3">
              <w:rPr>
                <w:rFonts w:ascii="Times New Roman" w:hAnsi="Times New Roman"/>
                <w:sz w:val="24"/>
                <w:szCs w:val="24"/>
              </w:rPr>
              <w:t>ti</w:t>
            </w:r>
            <w:r w:rsidR="00D2638F" w:rsidRPr="00986FE3">
              <w:rPr>
                <w:rFonts w:ascii="Times New Roman" w:hAnsi="Times New Roman"/>
                <w:sz w:val="24"/>
                <w:szCs w:val="24"/>
              </w:rPr>
              <w:t>nių verslo įmo</w:t>
            </w:r>
            <w:r w:rsidR="00C5726E" w:rsidRPr="00986FE3">
              <w:rPr>
                <w:rFonts w:ascii="Times New Roman" w:hAnsi="Times New Roman"/>
                <w:sz w:val="24"/>
                <w:szCs w:val="24"/>
              </w:rPr>
              <w:t>nių per 10 metų (456 vnt.) ir regionas at</w:t>
            </w:r>
            <w:r w:rsidR="00D2638F" w:rsidRPr="00986FE3">
              <w:rPr>
                <w:rFonts w:ascii="Times New Roman" w:hAnsi="Times New Roman"/>
                <w:sz w:val="24"/>
                <w:szCs w:val="24"/>
              </w:rPr>
              <w:t>si</w:t>
            </w:r>
            <w:r w:rsidR="00C5726E" w:rsidRPr="00986FE3">
              <w:rPr>
                <w:rFonts w:ascii="Times New Roman" w:hAnsi="Times New Roman"/>
                <w:sz w:val="24"/>
                <w:szCs w:val="24"/>
              </w:rPr>
              <w:t>li</w:t>
            </w:r>
            <w:r w:rsidR="00D2638F" w:rsidRPr="00986FE3">
              <w:rPr>
                <w:rFonts w:ascii="Times New Roman" w:hAnsi="Times New Roman"/>
                <w:sz w:val="24"/>
                <w:szCs w:val="24"/>
              </w:rPr>
              <w:t>ko tik nuo Vilniaus, Kau</w:t>
            </w:r>
            <w:r w:rsidR="00C5726E" w:rsidRPr="00986FE3">
              <w:rPr>
                <w:rFonts w:ascii="Times New Roman" w:hAnsi="Times New Roman"/>
                <w:sz w:val="24"/>
                <w:szCs w:val="24"/>
              </w:rPr>
              <w:t>no, Klai</w:t>
            </w:r>
            <w:r w:rsidR="00D2638F" w:rsidRPr="00986FE3">
              <w:rPr>
                <w:rFonts w:ascii="Times New Roman" w:hAnsi="Times New Roman"/>
                <w:sz w:val="24"/>
                <w:szCs w:val="24"/>
              </w:rPr>
              <w:t>pėdos, Panevėžio ir Šiaulių. 2014 m. apskrit</w:t>
            </w:r>
            <w:r w:rsidR="00317AC8" w:rsidRPr="00986FE3">
              <w:rPr>
                <w:rFonts w:ascii="Times New Roman" w:hAnsi="Times New Roman"/>
                <w:sz w:val="24"/>
                <w:szCs w:val="24"/>
              </w:rPr>
              <w:t>yje įsteigta dar 390 mažų ir vidu</w:t>
            </w:r>
            <w:r w:rsidR="00D2638F" w:rsidRPr="00986FE3">
              <w:rPr>
                <w:rFonts w:ascii="Times New Roman" w:hAnsi="Times New Roman"/>
                <w:sz w:val="24"/>
                <w:szCs w:val="24"/>
              </w:rPr>
              <w:t>tinių ver</w:t>
            </w:r>
            <w:r w:rsidR="00317AC8" w:rsidRPr="00986FE3">
              <w:rPr>
                <w:rFonts w:ascii="Times New Roman" w:hAnsi="Times New Roman"/>
                <w:sz w:val="24"/>
                <w:szCs w:val="24"/>
              </w:rPr>
              <w:t>slo įmo</w:t>
            </w:r>
            <w:r w:rsidR="00D2638F" w:rsidRPr="00986FE3">
              <w:rPr>
                <w:rFonts w:ascii="Times New Roman" w:hAnsi="Times New Roman"/>
                <w:sz w:val="24"/>
                <w:szCs w:val="24"/>
              </w:rPr>
              <w:t>nių. Pagal smul</w:t>
            </w:r>
            <w:r w:rsidR="00317AC8" w:rsidRPr="00986FE3">
              <w:rPr>
                <w:rFonts w:ascii="Times New Roman" w:hAnsi="Times New Roman"/>
                <w:sz w:val="24"/>
                <w:szCs w:val="24"/>
              </w:rPr>
              <w:t>kio</w:t>
            </w:r>
            <w:r w:rsidR="00D2638F" w:rsidRPr="00986FE3">
              <w:rPr>
                <w:rFonts w:ascii="Times New Roman" w:hAnsi="Times New Roman"/>
                <w:sz w:val="24"/>
                <w:szCs w:val="24"/>
              </w:rPr>
              <w:t>jo ir vidu</w:t>
            </w:r>
            <w:r w:rsidR="00317AC8" w:rsidRPr="00986FE3">
              <w:rPr>
                <w:rFonts w:ascii="Times New Roman" w:hAnsi="Times New Roman"/>
                <w:sz w:val="24"/>
                <w:szCs w:val="24"/>
              </w:rPr>
              <w:t>tinio ver</w:t>
            </w:r>
            <w:r w:rsidR="00D2638F" w:rsidRPr="00986FE3">
              <w:rPr>
                <w:rFonts w:ascii="Times New Roman" w:hAnsi="Times New Roman"/>
                <w:sz w:val="24"/>
                <w:szCs w:val="24"/>
              </w:rPr>
              <w:t>slo įmonių skaičių tūkstanč</w:t>
            </w:r>
            <w:r w:rsidR="00317AC8" w:rsidRPr="00986FE3">
              <w:rPr>
                <w:rFonts w:ascii="Times New Roman" w:hAnsi="Times New Roman"/>
                <w:sz w:val="24"/>
                <w:szCs w:val="24"/>
              </w:rPr>
              <w:t>iui</w:t>
            </w:r>
            <w:r w:rsidR="00D2638F" w:rsidRPr="00986FE3">
              <w:rPr>
                <w:rFonts w:ascii="Times New Roman" w:hAnsi="Times New Roman"/>
                <w:sz w:val="24"/>
                <w:szCs w:val="24"/>
              </w:rPr>
              <w:t xml:space="preserve"> gyventojų, Alytaus apskritis 2013 metais buvo ketvirta (30 įmonių) nusileisdama tik Vilniaus (91 įmonė), Klaipėdos (35 įmonės) ir Kauno (32 įmonės). 2012 m. Alytaus regione pagal bendrosios pridėtinės vertės struktūrą, pagrindinė dalis (28,2 %) teko pramonės sektoriui, antroji vieta (24,2 %) didmeninės ir mažmeninės prekybos, transporto, apgyvendinimo ir maitinimo s</w:t>
            </w:r>
            <w:r w:rsidR="00317AC8" w:rsidRPr="00986FE3">
              <w:rPr>
                <w:rFonts w:ascii="Times New Roman" w:hAnsi="Times New Roman"/>
                <w:sz w:val="24"/>
                <w:szCs w:val="24"/>
              </w:rPr>
              <w:t>ektoriui, trečioji vieta (18 %)</w:t>
            </w:r>
            <w:r w:rsidR="00D2638F" w:rsidRPr="00986FE3">
              <w:rPr>
                <w:rFonts w:ascii="Times New Roman" w:hAnsi="Times New Roman"/>
                <w:sz w:val="24"/>
                <w:szCs w:val="24"/>
              </w:rPr>
              <w:t xml:space="preserve"> viešojo valdymo ir gynybos, švietimo, žmonių sveikatos priežiūros ir socialinio darbo sektoriui. </w:t>
            </w:r>
          </w:p>
        </w:tc>
      </w:tr>
      <w:tr w:rsidR="00863FCD" w:rsidRPr="00986FE3" w14:paraId="089D6D71" w14:textId="77777777" w:rsidTr="00863FCD">
        <w:trPr>
          <w:trHeight w:val="1114"/>
        </w:trPr>
        <w:tc>
          <w:tcPr>
            <w:tcW w:w="4637" w:type="dxa"/>
            <w:tcBorders>
              <w:top w:val="single" w:sz="4" w:space="0" w:color="000000"/>
              <w:left w:val="single" w:sz="4" w:space="0" w:color="000000"/>
              <w:bottom w:val="single" w:sz="4" w:space="0" w:color="000000"/>
              <w:right w:val="single" w:sz="4" w:space="0" w:color="000000"/>
            </w:tcBorders>
            <w:shd w:val="clear" w:color="auto" w:fill="auto"/>
          </w:tcPr>
          <w:p w14:paraId="02DA7C24" w14:textId="77777777" w:rsidR="00863FCD" w:rsidRPr="00986FE3" w:rsidRDefault="00863FCD" w:rsidP="006B23C4">
            <w:pPr>
              <w:keepNext/>
              <w:widowControl w:val="0"/>
              <w:tabs>
                <w:tab w:val="num" w:pos="1008"/>
              </w:tabs>
              <w:suppressAutoHyphens/>
              <w:snapToGrid w:val="0"/>
              <w:jc w:val="both"/>
              <w:outlineLvl w:val="4"/>
              <w:rPr>
                <w:rFonts w:ascii="Times New Roman" w:eastAsia="Arial Unicode MS" w:hAnsi="Times New Roman" w:cs="Times New Roman"/>
                <w:iCs/>
                <w:sz w:val="24"/>
                <w:szCs w:val="24"/>
                <w:lang w:eastAsia="ar-SA"/>
              </w:rPr>
            </w:pPr>
            <w:r w:rsidRPr="00986FE3">
              <w:rPr>
                <w:rFonts w:ascii="Times New Roman" w:eastAsia="Arial Unicode MS" w:hAnsi="Times New Roman" w:cs="Times New Roman"/>
                <w:iCs/>
                <w:sz w:val="24"/>
                <w:szCs w:val="24"/>
                <w:lang w:eastAsia="ar-SA"/>
              </w:rPr>
              <w:t>2. Augantis užsienio turistų srautas į Lietuvą. Teritorijos, esančios šalia svarbiausių šalies turizmo traukos centrų ir maršrutų, turės galimybių turizmo, apgyvendinimo, maitinimo, smulkiojo verslo paslaugoms plėtoti</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12D90FF4" w14:textId="77777777" w:rsidR="00863FCD" w:rsidRPr="00986FE3" w:rsidRDefault="00863FCD" w:rsidP="006B23C4">
            <w:pPr>
              <w:keepNext/>
              <w:suppressAutoHyphens/>
              <w:snapToGrid w:val="0"/>
              <w:jc w:val="center"/>
              <w:outlineLvl w:val="4"/>
              <w:rPr>
                <w:rFonts w:ascii="Times New Roman" w:eastAsia="Arial Unicode MS" w:hAnsi="Times New Roman" w:cs="Times New Roman"/>
                <w:iCs/>
                <w:sz w:val="24"/>
                <w:szCs w:val="24"/>
                <w:lang w:eastAsia="ar-SA"/>
              </w:rPr>
            </w:pPr>
            <w:r w:rsidRPr="00986FE3">
              <w:rPr>
                <w:rFonts w:ascii="Times New Roman" w:eastAsia="Arial Unicode MS" w:hAnsi="Times New Roman" w:cs="Times New Roman"/>
                <w:iCs/>
                <w:sz w:val="24"/>
                <w:szCs w:val="24"/>
                <w:lang w:eastAsia="ar-SA"/>
              </w:rPr>
              <w:t>4</w:t>
            </w:r>
          </w:p>
        </w:tc>
        <w:tc>
          <w:tcPr>
            <w:tcW w:w="8240" w:type="dxa"/>
            <w:tcBorders>
              <w:top w:val="single" w:sz="4" w:space="0" w:color="000000"/>
              <w:left w:val="single" w:sz="4" w:space="0" w:color="000000"/>
              <w:bottom w:val="single" w:sz="4" w:space="0" w:color="000000"/>
              <w:right w:val="single" w:sz="4" w:space="0" w:color="000000"/>
            </w:tcBorders>
            <w:shd w:val="clear" w:color="auto" w:fill="auto"/>
          </w:tcPr>
          <w:p w14:paraId="4F99BE52" w14:textId="3E82B53A" w:rsidR="009E4A41" w:rsidRPr="00986FE3" w:rsidRDefault="009E4A41" w:rsidP="006B23C4">
            <w:pPr>
              <w:jc w:val="both"/>
              <w:rPr>
                <w:rFonts w:ascii="Times New Roman" w:hAnsi="Times New Roman" w:cs="Times New Roman"/>
                <w:sz w:val="24"/>
                <w:szCs w:val="24"/>
              </w:rPr>
            </w:pPr>
            <w:r w:rsidRPr="00986FE3">
              <w:rPr>
                <w:rFonts w:ascii="Times New Roman" w:eastAsia="Times New Roman" w:hAnsi="Times New Roman" w:cs="Times New Roman"/>
                <w:sz w:val="24"/>
                <w:szCs w:val="24"/>
                <w:lang w:eastAsia="ar-SA"/>
              </w:rPr>
              <w:t xml:space="preserve">Alytaus regione veikia didžiausią vietos ir užsienio turistų skaičių (1 mln. poilsiautojų) pritraukiantis kurortas  – Druskininkai su </w:t>
            </w:r>
            <w:r w:rsidRPr="00986FE3">
              <w:rPr>
                <w:rFonts w:ascii="Times New Roman" w:hAnsi="Times New Roman" w:cs="Times New Roman"/>
                <w:sz w:val="24"/>
                <w:szCs w:val="24"/>
              </w:rPr>
              <w:t xml:space="preserve">išvystyta pramogų infrastruktūra. </w:t>
            </w:r>
            <w:r w:rsidRPr="00986FE3">
              <w:rPr>
                <w:rFonts w:ascii="Times New Roman" w:eastAsia="TimesNewRomanPSMT" w:hAnsi="Times New Roman" w:cs="Times New Roman"/>
                <w:sz w:val="24"/>
                <w:szCs w:val="24"/>
              </w:rPr>
              <w:t xml:space="preserve">Alytaus regionas išsiskiria miškingumu. 2012 m. duomenimis miškai sudaro 49 proc. visos regiono teritorijos. </w:t>
            </w:r>
            <w:r w:rsidRPr="00986FE3">
              <w:rPr>
                <w:rFonts w:ascii="Times New Roman" w:hAnsi="Times New Roman" w:cs="Times New Roman"/>
                <w:sz w:val="24"/>
                <w:szCs w:val="24"/>
              </w:rPr>
              <w:t>Alytaus regionas turi palankias gamtines ir geografines sąlygas turizmo plėtrai. Alytaus regionas turtingiausias šalyje senosiomis kaimo gyvenvietėmis, dauguma jų Varėnos rajono savivaldybėje.</w:t>
            </w:r>
          </w:p>
          <w:p w14:paraId="2C45B0D4" w14:textId="496C0058" w:rsidR="00863FCD" w:rsidRPr="00986FE3" w:rsidRDefault="00863FCD" w:rsidP="006B23C4">
            <w:pPr>
              <w:keepNext/>
              <w:suppressAutoHyphens/>
              <w:snapToGrid w:val="0"/>
              <w:jc w:val="both"/>
              <w:outlineLvl w:val="4"/>
              <w:rPr>
                <w:rFonts w:ascii="Times New Roman" w:eastAsia="Arial Unicode MS" w:hAnsi="Times New Roman" w:cs="Times New Roman"/>
                <w:iCs/>
                <w:sz w:val="24"/>
                <w:szCs w:val="24"/>
                <w:lang w:eastAsia="ar-SA"/>
              </w:rPr>
            </w:pPr>
            <w:r w:rsidRPr="00986FE3">
              <w:rPr>
                <w:rFonts w:ascii="Times New Roman" w:eastAsia="Arial Unicode MS" w:hAnsi="Times New Roman" w:cs="Times New Roman"/>
                <w:iCs/>
                <w:sz w:val="24"/>
                <w:szCs w:val="24"/>
                <w:lang w:eastAsia="ar-SA"/>
              </w:rPr>
              <w:t xml:space="preserve">Turizmo ir kultūros sektoriuje smuklaus verslo pradžiai nereikalingos ypač didelės investicijos </w:t>
            </w:r>
            <w:r w:rsidRPr="00986FE3">
              <w:rPr>
                <w:rFonts w:ascii="Times New Roman" w:eastAsia="Times New Roman" w:hAnsi="Times New Roman" w:cs="Times New Roman"/>
                <w:sz w:val="24"/>
                <w:szCs w:val="24"/>
                <w:lang w:eastAsia="ar-SA"/>
              </w:rPr>
              <w:t>(pvz.,</w:t>
            </w:r>
            <w:r w:rsidRPr="00986FE3">
              <w:rPr>
                <w:rFonts w:ascii="Times New Roman" w:eastAsia="Arial Unicode MS" w:hAnsi="Times New Roman" w:cs="Times New Roman"/>
                <w:iCs/>
                <w:sz w:val="24"/>
                <w:szCs w:val="24"/>
                <w:lang w:eastAsia="ar-SA"/>
              </w:rPr>
              <w:t xml:space="preserve"> gamyboje ar logistikoje). </w:t>
            </w:r>
          </w:p>
        </w:tc>
      </w:tr>
    </w:tbl>
    <w:p w14:paraId="1DD3797B" w14:textId="77777777" w:rsidR="00863FCD" w:rsidRPr="00986FE3" w:rsidRDefault="00863FCD" w:rsidP="006B23C4">
      <w:pPr>
        <w:ind w:right="13682"/>
        <w:jc w:val="right"/>
        <w:rPr>
          <w:rFonts w:ascii="Times New Roman" w:eastAsia="Times New Roman" w:hAnsi="Times New Roman" w:cs="Times New Roman"/>
          <w:color w:val="000000"/>
          <w:sz w:val="24"/>
          <w:szCs w:val="24"/>
          <w:lang w:eastAsia="lt-LT"/>
        </w:rPr>
      </w:pPr>
      <w:r w:rsidRPr="00986FE3">
        <w:rPr>
          <w:rFonts w:ascii="Times New Roman" w:eastAsia="Times New Roman" w:hAnsi="Times New Roman" w:cs="Times New Roman"/>
          <w:color w:val="000000"/>
          <w:sz w:val="24"/>
          <w:szCs w:val="24"/>
          <w:lang w:eastAsia="lt-LT"/>
        </w:rPr>
        <w:t xml:space="preserve"> </w:t>
      </w:r>
    </w:p>
    <w:p w14:paraId="54E826BE" w14:textId="77777777" w:rsidR="00863FCD" w:rsidRPr="00986FE3" w:rsidRDefault="00863FCD" w:rsidP="006B23C4">
      <w:pPr>
        <w:ind w:right="13682"/>
        <w:jc w:val="right"/>
        <w:rPr>
          <w:rFonts w:ascii="Times New Roman" w:eastAsia="Times New Roman" w:hAnsi="Times New Roman" w:cs="Times New Roman"/>
          <w:color w:val="000000"/>
          <w:sz w:val="24"/>
          <w:szCs w:val="24"/>
          <w:lang w:eastAsia="lt-LT"/>
        </w:rPr>
      </w:pPr>
      <w:r w:rsidRPr="00986FE3">
        <w:rPr>
          <w:rFonts w:ascii="Times New Roman" w:eastAsia="Times New Roman" w:hAnsi="Times New Roman" w:cs="Times New Roman"/>
          <w:color w:val="000000"/>
          <w:sz w:val="24"/>
          <w:szCs w:val="24"/>
          <w:lang w:eastAsia="lt-LT"/>
        </w:rPr>
        <w:t xml:space="preserve"> </w:t>
      </w:r>
    </w:p>
    <w:tbl>
      <w:tblPr>
        <w:tblW w:w="14292" w:type="dxa"/>
        <w:tblInd w:w="580" w:type="dxa"/>
        <w:tblCellMar>
          <w:top w:w="61" w:type="dxa"/>
          <w:left w:w="110" w:type="dxa"/>
          <w:right w:w="44" w:type="dxa"/>
        </w:tblCellMar>
        <w:tblLook w:val="04A0" w:firstRow="1" w:lastRow="0" w:firstColumn="1" w:lastColumn="0" w:noHBand="0" w:noVBand="1"/>
      </w:tblPr>
      <w:tblGrid>
        <w:gridCol w:w="4637"/>
        <w:gridCol w:w="1415"/>
        <w:gridCol w:w="8240"/>
      </w:tblGrid>
      <w:tr w:rsidR="00863FCD" w:rsidRPr="00986FE3" w14:paraId="076FB2ED" w14:textId="77777777" w:rsidTr="00863FCD">
        <w:trPr>
          <w:trHeight w:val="568"/>
        </w:trPr>
        <w:tc>
          <w:tcPr>
            <w:tcW w:w="4637" w:type="dxa"/>
            <w:tcBorders>
              <w:top w:val="single" w:sz="8" w:space="0" w:color="000000"/>
              <w:left w:val="single" w:sz="8" w:space="0" w:color="000000"/>
              <w:bottom w:val="single" w:sz="8" w:space="0" w:color="000000"/>
              <w:right w:val="single" w:sz="4" w:space="0" w:color="000000"/>
            </w:tcBorders>
            <w:shd w:val="clear" w:color="auto" w:fill="DDD9C3"/>
            <w:vAlign w:val="center"/>
          </w:tcPr>
          <w:p w14:paraId="692336AA" w14:textId="77777777" w:rsidR="00863FCD" w:rsidRPr="00986FE3" w:rsidRDefault="00863FCD" w:rsidP="006B23C4">
            <w:pPr>
              <w:tabs>
                <w:tab w:val="center" w:pos="1256"/>
                <w:tab w:val="center" w:pos="2710"/>
              </w:tabs>
              <w:jc w:val="center"/>
              <w:rPr>
                <w:rFonts w:ascii="Times New Roman" w:eastAsia="Times New Roman" w:hAnsi="Times New Roman" w:cs="Times New Roman"/>
                <w:color w:val="000000"/>
                <w:sz w:val="24"/>
                <w:szCs w:val="24"/>
                <w:lang w:eastAsia="lt-LT"/>
              </w:rPr>
            </w:pPr>
            <w:r w:rsidRPr="00986FE3">
              <w:rPr>
                <w:rFonts w:ascii="Times New Roman" w:eastAsia="Times New Roman" w:hAnsi="Times New Roman" w:cs="Times New Roman"/>
                <w:b/>
                <w:color w:val="000000"/>
                <w:sz w:val="24"/>
                <w:szCs w:val="24"/>
                <w:lang w:eastAsia="lt-LT"/>
              </w:rPr>
              <w:t>Grėsmės</w:t>
            </w:r>
          </w:p>
        </w:tc>
        <w:tc>
          <w:tcPr>
            <w:tcW w:w="1415" w:type="dxa"/>
            <w:tcBorders>
              <w:top w:val="single" w:sz="8" w:space="0" w:color="000000"/>
              <w:left w:val="single" w:sz="4" w:space="0" w:color="000000"/>
              <w:bottom w:val="single" w:sz="8" w:space="0" w:color="000000"/>
              <w:right w:val="single" w:sz="8" w:space="0" w:color="000000"/>
            </w:tcBorders>
            <w:shd w:val="clear" w:color="auto" w:fill="DDD9C3"/>
          </w:tcPr>
          <w:p w14:paraId="06F50A54" w14:textId="77777777" w:rsidR="00863FCD" w:rsidRPr="00986FE3" w:rsidRDefault="00863FCD" w:rsidP="006B23C4">
            <w:pPr>
              <w:jc w:val="center"/>
              <w:rPr>
                <w:rFonts w:ascii="Times New Roman" w:eastAsia="Times New Roman" w:hAnsi="Times New Roman" w:cs="Times New Roman"/>
                <w:color w:val="000000"/>
                <w:sz w:val="24"/>
                <w:szCs w:val="24"/>
                <w:lang w:eastAsia="lt-LT"/>
              </w:rPr>
            </w:pPr>
            <w:r w:rsidRPr="00986FE3">
              <w:rPr>
                <w:rFonts w:ascii="Times New Roman" w:eastAsia="Times New Roman" w:hAnsi="Times New Roman" w:cs="Times New Roman"/>
                <w:b/>
                <w:color w:val="000000"/>
                <w:sz w:val="24"/>
                <w:szCs w:val="24"/>
                <w:lang w:eastAsia="lt-LT"/>
              </w:rPr>
              <w:t>Aktualumo įvertinimas</w:t>
            </w:r>
          </w:p>
        </w:tc>
        <w:tc>
          <w:tcPr>
            <w:tcW w:w="8240" w:type="dxa"/>
            <w:tcBorders>
              <w:top w:val="single" w:sz="8" w:space="0" w:color="000000"/>
              <w:left w:val="single" w:sz="8" w:space="0" w:color="000000"/>
              <w:bottom w:val="single" w:sz="8" w:space="0" w:color="000000"/>
              <w:right w:val="single" w:sz="8" w:space="0" w:color="000000"/>
            </w:tcBorders>
            <w:shd w:val="clear" w:color="auto" w:fill="DDD9C3"/>
            <w:vAlign w:val="center"/>
          </w:tcPr>
          <w:p w14:paraId="0199E195" w14:textId="77777777" w:rsidR="00863FCD" w:rsidRPr="00986FE3" w:rsidRDefault="00863FCD" w:rsidP="006B23C4">
            <w:pPr>
              <w:ind w:right="60"/>
              <w:jc w:val="center"/>
              <w:rPr>
                <w:rFonts w:ascii="Times New Roman" w:eastAsia="Times New Roman" w:hAnsi="Times New Roman" w:cs="Times New Roman"/>
                <w:color w:val="000000"/>
                <w:sz w:val="24"/>
                <w:szCs w:val="24"/>
                <w:lang w:eastAsia="lt-LT"/>
              </w:rPr>
            </w:pPr>
            <w:r w:rsidRPr="00986FE3">
              <w:rPr>
                <w:rFonts w:ascii="Times New Roman" w:eastAsia="Times New Roman" w:hAnsi="Times New Roman" w:cs="Times New Roman"/>
                <w:b/>
                <w:color w:val="000000"/>
                <w:sz w:val="24"/>
                <w:szCs w:val="24"/>
                <w:lang w:eastAsia="lt-LT"/>
              </w:rPr>
              <w:t>Suteiktą įvertinimą pagrindžianti informacija, prielaidos</w:t>
            </w:r>
          </w:p>
        </w:tc>
      </w:tr>
      <w:tr w:rsidR="00863FCD" w:rsidRPr="00986FE3" w14:paraId="03B06AA8" w14:textId="77777777" w:rsidTr="00863FCD">
        <w:trPr>
          <w:trHeight w:val="850"/>
        </w:trPr>
        <w:tc>
          <w:tcPr>
            <w:tcW w:w="4637" w:type="dxa"/>
            <w:tcBorders>
              <w:top w:val="single" w:sz="8" w:space="0" w:color="000000"/>
              <w:left w:val="single" w:sz="4" w:space="0" w:color="000000"/>
              <w:bottom w:val="single" w:sz="8" w:space="0" w:color="000000"/>
              <w:right w:val="single" w:sz="4" w:space="0" w:color="000000"/>
            </w:tcBorders>
            <w:shd w:val="clear" w:color="auto" w:fill="auto"/>
          </w:tcPr>
          <w:p w14:paraId="632FDE80" w14:textId="77777777" w:rsidR="00863FCD" w:rsidRPr="00986FE3" w:rsidRDefault="00863FCD" w:rsidP="006B23C4">
            <w:pPr>
              <w:suppressAutoHyphens/>
              <w:snapToGrid w:val="0"/>
              <w:jc w:val="both"/>
              <w:rPr>
                <w:rFonts w:ascii="Times New Roman" w:eastAsia="Times New Roman" w:hAnsi="Times New Roman" w:cs="Times New Roman"/>
                <w:sz w:val="24"/>
                <w:szCs w:val="24"/>
                <w:lang w:eastAsia="ar-SA"/>
              </w:rPr>
            </w:pPr>
            <w:r w:rsidRPr="00986FE3">
              <w:rPr>
                <w:rFonts w:ascii="Times New Roman" w:eastAsia="Times New Roman" w:hAnsi="Times New Roman" w:cs="Times New Roman"/>
                <w:sz w:val="24"/>
                <w:szCs w:val="24"/>
                <w:lang w:eastAsia="ar-SA"/>
              </w:rPr>
              <w:lastRenderedPageBreak/>
              <w:t>1. Auganti konkurencija rekreacijos, turizmo, kultūros paslaugų teikimo sektoriuose.</w:t>
            </w:r>
          </w:p>
          <w:p w14:paraId="3E77C6E1" w14:textId="77777777" w:rsidR="00863FCD" w:rsidRPr="00986FE3" w:rsidRDefault="00863FCD" w:rsidP="006B23C4">
            <w:pPr>
              <w:suppressAutoHyphens/>
              <w:snapToGrid w:val="0"/>
              <w:jc w:val="both"/>
              <w:rPr>
                <w:rFonts w:ascii="Times New Roman" w:eastAsia="Times New Roman" w:hAnsi="Times New Roman" w:cs="Times New Roman"/>
                <w:sz w:val="24"/>
                <w:szCs w:val="24"/>
                <w:lang w:eastAsia="ar-SA"/>
              </w:rPr>
            </w:pP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14:paraId="141576F7" w14:textId="77777777" w:rsidR="00863FCD" w:rsidRPr="00986FE3" w:rsidRDefault="00863FCD" w:rsidP="006B23C4">
            <w:pPr>
              <w:suppressAutoHyphens/>
              <w:snapToGrid w:val="0"/>
              <w:jc w:val="center"/>
              <w:rPr>
                <w:rFonts w:ascii="Times New Roman" w:eastAsia="Times New Roman" w:hAnsi="Times New Roman" w:cs="Times New Roman"/>
                <w:sz w:val="24"/>
                <w:szCs w:val="24"/>
                <w:lang w:eastAsia="ar-SA"/>
              </w:rPr>
            </w:pPr>
            <w:r w:rsidRPr="00986FE3">
              <w:rPr>
                <w:rFonts w:ascii="Times New Roman" w:eastAsia="Times New Roman" w:hAnsi="Times New Roman" w:cs="Times New Roman"/>
                <w:sz w:val="24"/>
                <w:szCs w:val="24"/>
                <w:lang w:eastAsia="ar-SA"/>
              </w:rPr>
              <w:t>4</w:t>
            </w:r>
          </w:p>
        </w:tc>
        <w:tc>
          <w:tcPr>
            <w:tcW w:w="8240" w:type="dxa"/>
            <w:tcBorders>
              <w:top w:val="single" w:sz="8" w:space="0" w:color="000000"/>
              <w:left w:val="single" w:sz="4" w:space="0" w:color="000000"/>
              <w:bottom w:val="single" w:sz="8" w:space="0" w:color="000000"/>
              <w:right w:val="single" w:sz="4" w:space="0" w:color="000000"/>
            </w:tcBorders>
            <w:shd w:val="clear" w:color="auto" w:fill="auto"/>
          </w:tcPr>
          <w:p w14:paraId="16819150" w14:textId="77777777" w:rsidR="00863FCD" w:rsidRPr="00986FE3" w:rsidRDefault="00863FCD" w:rsidP="006B23C4">
            <w:pPr>
              <w:suppressAutoHyphens/>
              <w:snapToGrid w:val="0"/>
              <w:jc w:val="both"/>
              <w:rPr>
                <w:rFonts w:ascii="Times New Roman" w:eastAsia="Times New Roman" w:hAnsi="Times New Roman" w:cs="Times New Roman"/>
                <w:sz w:val="24"/>
                <w:szCs w:val="24"/>
                <w:lang w:eastAsia="ar-SA"/>
              </w:rPr>
            </w:pPr>
            <w:r w:rsidRPr="00986FE3">
              <w:rPr>
                <w:rFonts w:ascii="Times New Roman" w:eastAsia="Times New Roman" w:hAnsi="Times New Roman" w:cs="Times New Roman"/>
                <w:sz w:val="24"/>
                <w:szCs w:val="24"/>
                <w:lang w:eastAsia="ar-SA"/>
              </w:rPr>
              <w:t>ES lėšomis įgyvendinta daugybė turizmui, rekreacijai, kultūrai ir pramogoms skirtų projektų, kyla grėsmė, kad esant didelei pasiūlai ir ribotam paslaugų gavėjų skaičiui, ne visi sukurti objektai galės išsilaikyti.</w:t>
            </w:r>
          </w:p>
        </w:tc>
      </w:tr>
      <w:tr w:rsidR="00863FCD" w:rsidRPr="00986FE3" w14:paraId="07266BF1" w14:textId="77777777" w:rsidTr="00863FCD">
        <w:trPr>
          <w:trHeight w:val="1123"/>
        </w:trPr>
        <w:tc>
          <w:tcPr>
            <w:tcW w:w="4637" w:type="dxa"/>
            <w:tcBorders>
              <w:top w:val="single" w:sz="8" w:space="0" w:color="000000"/>
              <w:left w:val="single" w:sz="4" w:space="0" w:color="000000"/>
              <w:bottom w:val="single" w:sz="8" w:space="0" w:color="000000"/>
              <w:right w:val="single" w:sz="4" w:space="0" w:color="000000"/>
            </w:tcBorders>
            <w:shd w:val="clear" w:color="auto" w:fill="auto"/>
          </w:tcPr>
          <w:p w14:paraId="21F8522D" w14:textId="77777777" w:rsidR="00863FCD" w:rsidRPr="00986FE3" w:rsidRDefault="00863FCD" w:rsidP="006B23C4">
            <w:pPr>
              <w:suppressAutoHyphens/>
              <w:snapToGrid w:val="0"/>
              <w:jc w:val="both"/>
              <w:rPr>
                <w:rFonts w:ascii="Times New Roman" w:hAnsi="Times New Roman" w:cs="Times New Roman"/>
                <w:strike/>
                <w:sz w:val="24"/>
                <w:szCs w:val="24"/>
                <w:lang w:eastAsia="ar-SA"/>
              </w:rPr>
            </w:pPr>
            <w:r w:rsidRPr="00986FE3">
              <w:rPr>
                <w:rFonts w:ascii="Times New Roman" w:hAnsi="Times New Roman" w:cs="Times New Roman"/>
                <w:sz w:val="24"/>
                <w:szCs w:val="24"/>
                <w:lang w:eastAsia="ar-SA"/>
              </w:rPr>
              <w:t>2. Jaunimo ir kvalifikuotos darbo jėgos mažėjimas šalyje</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14:paraId="4E754317" w14:textId="77777777" w:rsidR="00863FCD" w:rsidRPr="00986FE3" w:rsidRDefault="00863FCD" w:rsidP="006B23C4">
            <w:pPr>
              <w:suppressAutoHyphens/>
              <w:snapToGrid w:val="0"/>
              <w:jc w:val="center"/>
              <w:rPr>
                <w:rFonts w:ascii="Times New Roman" w:eastAsia="Times New Roman" w:hAnsi="Times New Roman" w:cs="Times New Roman"/>
                <w:sz w:val="24"/>
                <w:szCs w:val="24"/>
                <w:lang w:eastAsia="ar-SA"/>
              </w:rPr>
            </w:pPr>
            <w:r w:rsidRPr="00986FE3">
              <w:rPr>
                <w:rFonts w:ascii="Times New Roman" w:eastAsia="Times New Roman" w:hAnsi="Times New Roman" w:cs="Times New Roman"/>
                <w:sz w:val="24"/>
                <w:szCs w:val="24"/>
                <w:lang w:eastAsia="ar-SA"/>
              </w:rPr>
              <w:t>5</w:t>
            </w:r>
          </w:p>
        </w:tc>
        <w:tc>
          <w:tcPr>
            <w:tcW w:w="8240" w:type="dxa"/>
            <w:tcBorders>
              <w:top w:val="single" w:sz="8" w:space="0" w:color="000000"/>
              <w:left w:val="single" w:sz="4" w:space="0" w:color="000000"/>
              <w:bottom w:val="single" w:sz="8" w:space="0" w:color="000000"/>
              <w:right w:val="single" w:sz="4" w:space="0" w:color="000000"/>
            </w:tcBorders>
            <w:shd w:val="clear" w:color="auto" w:fill="auto"/>
          </w:tcPr>
          <w:p w14:paraId="039BB2C9" w14:textId="3A8DCB60" w:rsidR="000B67A1" w:rsidRPr="00986FE3" w:rsidRDefault="00863FCD" w:rsidP="006B23C4">
            <w:pPr>
              <w:suppressAutoHyphens/>
              <w:snapToGrid w:val="0"/>
              <w:jc w:val="both"/>
              <w:rPr>
                <w:rFonts w:ascii="Times New Roman" w:hAnsi="Times New Roman" w:cs="Times New Roman"/>
                <w:sz w:val="24"/>
                <w:szCs w:val="24"/>
              </w:rPr>
            </w:pPr>
            <w:r w:rsidRPr="00986FE3">
              <w:rPr>
                <w:rFonts w:ascii="Times New Roman" w:eastAsia="Times New Roman" w:hAnsi="Times New Roman" w:cs="Times New Roman"/>
                <w:sz w:val="24"/>
                <w:szCs w:val="24"/>
                <w:lang w:eastAsia="ar-SA"/>
              </w:rPr>
              <w:t>Bendros neigiamos šalies demografinės tendencijos neišvengiamai ribos ekonominę plėtrą.</w:t>
            </w:r>
            <w:r w:rsidR="000B67A1" w:rsidRPr="00986FE3">
              <w:rPr>
                <w:rFonts w:ascii="Times New Roman" w:eastAsia="Times New Roman" w:hAnsi="Times New Roman" w:cs="Times New Roman"/>
                <w:sz w:val="24"/>
                <w:szCs w:val="24"/>
                <w:lang w:eastAsia="ar-SA"/>
              </w:rPr>
              <w:t xml:space="preserve"> </w:t>
            </w:r>
            <w:r w:rsidR="000B67A1" w:rsidRPr="00986FE3">
              <w:rPr>
                <w:rFonts w:ascii="Times New Roman" w:hAnsi="Times New Roman" w:cs="Times New Roman"/>
                <w:sz w:val="24"/>
                <w:szCs w:val="24"/>
              </w:rPr>
              <w:t>2007-2012 m. neto migracija šalyje padidėjo net 75,33 proc., Alytaus apskrityje – 57,23 proc., o Alytaus miesto savivaldybėje – 56,43 proc. Šiuo laikotarpiu dėl emigracijos ir gimstamumo tendencijų, Alytaus miesto savivaldybėje sumažėjo apie 30,52 proc. gyventojų iki 15 metų ir apie 17,10 proc. darbingo amžiaus gyventojų. Lyginant su šalies ir apskrities tendencijomis, darbingo amžiaus ir gyventojų iki 15 metų mažėjo visoje Alytaus apskrityje ir šalyje, tačiau mažesniu mastu nei Alytaus miesto savivaldybėje. Alytaus regione 2014 metų pradžioje gyveno 149.851 gyventojas. Lyginant su 2011 m., gyventojų skaičius regione sumažėjo 5,4 procento ir mažėjo sparčiau nei tą patį laikotarpį Lietuvoje (3,5 procento).</w:t>
            </w:r>
          </w:p>
        </w:tc>
      </w:tr>
    </w:tbl>
    <w:p w14:paraId="6807A263" w14:textId="77777777" w:rsidR="00863FCD" w:rsidRPr="00986FE3" w:rsidRDefault="00863FCD" w:rsidP="006B23C4">
      <w:pPr>
        <w:jc w:val="center"/>
        <w:rPr>
          <w:rFonts w:ascii="Times New Roman" w:eastAsia="Times New Roman" w:hAnsi="Times New Roman" w:cs="Times New Roman"/>
          <w:b/>
          <w:color w:val="000000"/>
          <w:sz w:val="24"/>
          <w:szCs w:val="24"/>
          <w:lang w:eastAsia="lt-LT"/>
        </w:rPr>
      </w:pPr>
    </w:p>
    <w:p w14:paraId="1668EC33" w14:textId="77777777" w:rsidR="00EC5A3D" w:rsidRPr="00986FE3" w:rsidRDefault="00EC5A3D" w:rsidP="00EC5A3D">
      <w:pPr>
        <w:ind w:left="7776"/>
        <w:jc w:val="both"/>
        <w:rPr>
          <w:rFonts w:ascii="Times New Roman" w:hAnsi="Times New Roman" w:cs="Times New Roman"/>
          <w:sz w:val="24"/>
          <w:szCs w:val="24"/>
        </w:rPr>
      </w:pPr>
    </w:p>
    <w:p w14:paraId="02F7FBA1" w14:textId="356A2E7A" w:rsidR="00EF5055" w:rsidRPr="00986FE3" w:rsidRDefault="00EC5A3D" w:rsidP="00EF5055">
      <w:pPr>
        <w:jc w:val="center"/>
        <w:sectPr w:rsidR="00EF5055" w:rsidRPr="00986FE3" w:rsidSect="00C5726E">
          <w:headerReference w:type="first" r:id="rId17"/>
          <w:pgSz w:w="16838" w:h="11906" w:orient="landscape"/>
          <w:pgMar w:top="1701" w:right="1701" w:bottom="567" w:left="1134" w:header="567" w:footer="567" w:gutter="0"/>
          <w:pgNumType w:start="1"/>
          <w:cols w:space="1296"/>
          <w:titlePg/>
          <w:docGrid w:linePitch="360"/>
        </w:sectPr>
      </w:pPr>
      <w:r w:rsidRPr="00986FE3">
        <w:rPr>
          <w:rFonts w:ascii="Times New Roman" w:hAnsi="Times New Roman" w:cs="Times New Roman"/>
          <w:sz w:val="24"/>
          <w:szCs w:val="24"/>
        </w:rPr>
        <w:t xml:space="preserve">              </w:t>
      </w:r>
      <w:r w:rsidR="00F969B9" w:rsidRPr="00986FE3">
        <w:rPr>
          <w:rFonts w:ascii="Times New Roman" w:eastAsia="Times New Roman" w:hAnsi="Times New Roman"/>
          <w:b/>
          <w:color w:val="000000"/>
          <w:sz w:val="24"/>
          <w:lang w:eastAsia="lt-LT"/>
        </w:rPr>
        <w:t>_______________</w:t>
      </w:r>
    </w:p>
    <w:p w14:paraId="6498C757" w14:textId="77777777" w:rsidR="00B7349A" w:rsidRPr="00986FE3" w:rsidRDefault="00B7349A" w:rsidP="00EF5055">
      <w:pPr>
        <w:rPr>
          <w:rFonts w:ascii="Times New Roman" w:hAnsi="Times New Roman" w:cs="Times New Roman"/>
        </w:rPr>
      </w:pPr>
    </w:p>
    <w:p w14:paraId="712E15A1" w14:textId="77777777" w:rsidR="0053018E" w:rsidRPr="00986FE3" w:rsidRDefault="0053018E" w:rsidP="0053018E">
      <w:pPr>
        <w:ind w:left="7776"/>
        <w:rPr>
          <w:rFonts w:ascii="Times New Roman" w:eastAsiaTheme="majorEastAsia" w:hAnsi="Times New Roman" w:cs="Times New Roman"/>
          <w:b/>
          <w:bCs/>
        </w:rPr>
      </w:pPr>
      <w:r w:rsidRPr="00986FE3">
        <w:rPr>
          <w:rFonts w:ascii="Times New Roman" w:hAnsi="Times New Roman" w:cs="Times New Roman"/>
        </w:rPr>
        <w:t>Alytaus regiono  integruotos teritorijos vystymo programos,</w:t>
      </w:r>
    </w:p>
    <w:p w14:paraId="1000B0C3" w14:textId="77777777" w:rsidR="0053018E" w:rsidRPr="00986FE3" w:rsidRDefault="0053018E" w:rsidP="0053018E">
      <w:pPr>
        <w:pStyle w:val="Antrats"/>
        <w:ind w:left="7776"/>
        <w:jc w:val="both"/>
        <w:rPr>
          <w:sz w:val="22"/>
          <w:szCs w:val="22"/>
        </w:rPr>
      </w:pPr>
      <w:r w:rsidRPr="00986FE3">
        <w:rPr>
          <w:sz w:val="22"/>
          <w:szCs w:val="22"/>
        </w:rPr>
        <w:t>patvirtintos Lietuvos Respublikos vidaus reikalų ministro</w:t>
      </w:r>
    </w:p>
    <w:p w14:paraId="0589D247" w14:textId="77777777" w:rsidR="0053018E" w:rsidRPr="00986FE3" w:rsidRDefault="0053018E" w:rsidP="0053018E">
      <w:pPr>
        <w:pStyle w:val="Antrats"/>
        <w:ind w:left="7776"/>
        <w:jc w:val="both"/>
        <w:rPr>
          <w:sz w:val="22"/>
          <w:szCs w:val="22"/>
        </w:rPr>
      </w:pPr>
      <w:r w:rsidRPr="00986FE3">
        <w:rPr>
          <w:sz w:val="22"/>
          <w:szCs w:val="22"/>
        </w:rPr>
        <w:t>2015 m. .................. d. įsakymu Nr. .......................</w:t>
      </w:r>
    </w:p>
    <w:p w14:paraId="1354B26E" w14:textId="4C02DE3F" w:rsidR="0053018E" w:rsidRPr="00986FE3" w:rsidRDefault="0053018E" w:rsidP="0053018E">
      <w:pPr>
        <w:pStyle w:val="Antrats"/>
        <w:ind w:left="7776"/>
        <w:jc w:val="both"/>
        <w:rPr>
          <w:sz w:val="22"/>
          <w:szCs w:val="22"/>
        </w:rPr>
      </w:pPr>
      <w:r w:rsidRPr="00986FE3">
        <w:rPr>
          <w:sz w:val="22"/>
          <w:szCs w:val="22"/>
        </w:rPr>
        <w:t>2 priedas</w:t>
      </w:r>
    </w:p>
    <w:p w14:paraId="758540DD" w14:textId="77777777" w:rsidR="006038B5" w:rsidRPr="00986FE3" w:rsidRDefault="006038B5" w:rsidP="006038B5">
      <w:pPr>
        <w:ind w:left="10" w:right="5" w:hanging="10"/>
        <w:jc w:val="center"/>
        <w:rPr>
          <w:rFonts w:ascii="Times New Roman" w:hAnsi="Times New Roman" w:cs="Times New Roman"/>
          <w:b/>
        </w:rPr>
      </w:pPr>
    </w:p>
    <w:p w14:paraId="339B8AF1" w14:textId="77777777" w:rsidR="0053018E" w:rsidRPr="00986FE3" w:rsidRDefault="0053018E" w:rsidP="006038B5">
      <w:pPr>
        <w:ind w:left="10" w:right="5" w:hanging="10"/>
        <w:jc w:val="center"/>
        <w:rPr>
          <w:rFonts w:ascii="Times New Roman" w:hAnsi="Times New Roman" w:cs="Times New Roman"/>
          <w:b/>
        </w:rPr>
      </w:pPr>
    </w:p>
    <w:p w14:paraId="141651D4" w14:textId="77777777" w:rsidR="006038B5" w:rsidRPr="00986FE3" w:rsidRDefault="006038B5" w:rsidP="006038B5">
      <w:pPr>
        <w:ind w:left="10" w:right="5" w:hanging="10"/>
        <w:jc w:val="center"/>
        <w:rPr>
          <w:rFonts w:ascii="Times New Roman" w:eastAsia="Times New Roman" w:hAnsi="Times New Roman" w:cs="Times New Roman"/>
          <w:lang w:eastAsia="lt-LT"/>
        </w:rPr>
      </w:pPr>
      <w:r w:rsidRPr="00986FE3">
        <w:rPr>
          <w:rFonts w:ascii="Times New Roman" w:hAnsi="Times New Roman" w:cs="Times New Roman"/>
          <w:b/>
        </w:rPr>
        <w:t xml:space="preserve">ALYTAUS REGIONO INTEGRUOTOS TERITORIJŲ VYSTYMO </w:t>
      </w:r>
      <w:r w:rsidRPr="00986FE3">
        <w:rPr>
          <w:rFonts w:ascii="Times New Roman" w:eastAsia="Times New Roman" w:hAnsi="Times New Roman" w:cs="Times New Roman"/>
          <w:b/>
          <w:lang w:eastAsia="lt-LT"/>
        </w:rPr>
        <w:t xml:space="preserve">PROGRAMOS ĮGYVENDINIMO TERITORIJOS VYSTYMO TIKSLAI, UŽDAVINIAI IR PRIEMONĖS </w:t>
      </w:r>
    </w:p>
    <w:p w14:paraId="374DE917" w14:textId="77777777" w:rsidR="006038B5" w:rsidRPr="00986FE3" w:rsidRDefault="006038B5" w:rsidP="006038B5">
      <w:pPr>
        <w:spacing w:after="124"/>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 xml:space="preserve"> </w:t>
      </w:r>
    </w:p>
    <w:p w14:paraId="20A19D8F" w14:textId="0EFD2359" w:rsidR="00C36A5C" w:rsidRPr="00986FE3" w:rsidRDefault="00FF1108" w:rsidP="00FF1108">
      <w:pPr>
        <w:rPr>
          <w:rFonts w:ascii="Times New Roman" w:hAnsi="Times New Roman" w:cs="Times New Roman"/>
          <w:b/>
          <w:bCs/>
          <w:u w:val="single"/>
          <w:lang w:eastAsia="ar-SA"/>
        </w:rPr>
      </w:pPr>
      <w:r w:rsidRPr="00986FE3">
        <w:rPr>
          <w:rFonts w:ascii="Times New Roman" w:hAnsi="Times New Roman" w:cs="Times New Roman"/>
          <w:b/>
          <w:u w:val="single"/>
          <w:lang w:eastAsia="ar-SA"/>
        </w:rPr>
        <w:t>1.</w:t>
      </w:r>
      <w:r w:rsidR="00C36A5C" w:rsidRPr="00986FE3">
        <w:rPr>
          <w:rFonts w:ascii="Times New Roman" w:hAnsi="Times New Roman" w:cs="Times New Roman"/>
          <w:b/>
          <w:u w:val="single"/>
          <w:lang w:eastAsia="ar-SA"/>
        </w:rPr>
        <w:t xml:space="preserve">Tikslas: </w:t>
      </w:r>
      <w:r w:rsidR="007F4A44" w:rsidRPr="00986FE3">
        <w:rPr>
          <w:rFonts w:ascii="Times New Roman" w:hAnsi="Times New Roman" w:cs="Times New Roman"/>
          <w:b/>
          <w:u w:val="single"/>
          <w:lang w:eastAsia="ar-SA"/>
        </w:rPr>
        <w:t>Pad</w:t>
      </w:r>
      <w:r w:rsidR="00C36A5C" w:rsidRPr="00986FE3">
        <w:rPr>
          <w:rFonts w:ascii="Times New Roman" w:hAnsi="Times New Roman" w:cs="Times New Roman"/>
          <w:b/>
          <w:bCs/>
          <w:u w:val="single"/>
          <w:lang w:eastAsia="ar-SA"/>
        </w:rPr>
        <w:t>idinti užimtumą Alytaus regiono tikslinėse</w:t>
      </w:r>
      <w:r w:rsidR="00C36A5C" w:rsidRPr="00986FE3">
        <w:rPr>
          <w:rFonts w:ascii="Times New Roman" w:hAnsi="Times New Roman" w:cs="Times New Roman"/>
          <w:b/>
          <w:bCs/>
          <w:u w:val="single"/>
        </w:rPr>
        <w:t xml:space="preserve"> ir susietose</w:t>
      </w:r>
      <w:r w:rsidR="00C36A5C" w:rsidRPr="00986FE3">
        <w:rPr>
          <w:rFonts w:ascii="Times New Roman" w:hAnsi="Times New Roman" w:cs="Times New Roman"/>
          <w:b/>
          <w:bCs/>
          <w:u w:val="single"/>
          <w:lang w:eastAsia="ar-SA"/>
        </w:rPr>
        <w:t xml:space="preserve"> teritorijose, gerinant jų patrauklumą darbui, poilsiui ir investicijoms</w:t>
      </w:r>
    </w:p>
    <w:p w14:paraId="2041BE43" w14:textId="77777777" w:rsidR="00FF1108" w:rsidRPr="00986FE3" w:rsidRDefault="00FF1108" w:rsidP="00FF1108">
      <w:pPr>
        <w:rPr>
          <w:rFonts w:ascii="Times New Roman" w:hAnsi="Times New Roman" w:cs="Times New Roman"/>
          <w:b/>
          <w:bCs/>
          <w:u w:val="single"/>
          <w:lang w:eastAsia="ar-SA"/>
        </w:rPr>
      </w:pPr>
    </w:p>
    <w:p w14:paraId="070D3F12" w14:textId="49008367" w:rsidR="00CE37CC" w:rsidRPr="00986FE3" w:rsidRDefault="00CE37CC" w:rsidP="00CE37CC">
      <w:pPr>
        <w:pStyle w:val="Sraopastraipa"/>
        <w:pBdr>
          <w:top w:val="single" w:sz="4" w:space="1" w:color="auto"/>
          <w:left w:val="single" w:sz="4" w:space="4" w:color="auto"/>
          <w:bottom w:val="single" w:sz="4" w:space="1" w:color="auto"/>
          <w:right w:val="single" w:sz="4" w:space="4" w:color="auto"/>
        </w:pBdr>
        <w:ind w:left="0" w:right="-456"/>
        <w:jc w:val="both"/>
        <w:rPr>
          <w:rFonts w:ascii="Times New Roman" w:eastAsia="Times New Roman" w:hAnsi="Times New Roman" w:cs="Times New Roman"/>
          <w:lang w:eastAsia="lt-LT"/>
        </w:rPr>
      </w:pPr>
      <w:r w:rsidRPr="00986FE3">
        <w:rPr>
          <w:rFonts w:ascii="Times New Roman" w:hAnsi="Times New Roman" w:cs="Times New Roman"/>
        </w:rPr>
        <w:t>1.</w:t>
      </w:r>
      <w:r w:rsidR="00C36A5C" w:rsidRPr="00986FE3">
        <w:rPr>
          <w:rFonts w:ascii="Times New Roman" w:hAnsi="Times New Roman" w:cs="Times New Roman"/>
        </w:rPr>
        <w:t xml:space="preserve">Tikslo </w:t>
      </w:r>
      <w:r w:rsidR="00C36A5C" w:rsidRPr="00986FE3">
        <w:rPr>
          <w:rFonts w:ascii="Times New Roman" w:eastAsia="Times New Roman" w:hAnsi="Times New Roman" w:cs="Times New Roman"/>
          <w:lang w:eastAsia="lt-LT"/>
        </w:rPr>
        <w:t xml:space="preserve">įgyvendinimas leis išnaudoti atlikus </w:t>
      </w:r>
      <w:r w:rsidR="00C36A5C" w:rsidRPr="00986FE3">
        <w:rPr>
          <w:rFonts w:ascii="Times New Roman" w:hAnsi="Times New Roman" w:cs="Times New Roman"/>
          <w:bCs/>
          <w:iCs/>
        </w:rPr>
        <w:t>silpnybių, galimybių ir grėsmių (toliau – SSGG) analizę</w:t>
      </w:r>
      <w:r w:rsidR="00C36A5C" w:rsidRPr="00986FE3">
        <w:rPr>
          <w:rFonts w:ascii="Times New Roman" w:eastAsia="Times New Roman" w:hAnsi="Times New Roman" w:cs="Times New Roman"/>
          <w:lang w:eastAsia="lt-LT"/>
        </w:rPr>
        <w:t xml:space="preserve"> nustatytas Alytaus regiono stiprybes – tai, kad </w:t>
      </w:r>
      <w:r w:rsidR="00C36A5C" w:rsidRPr="00986FE3">
        <w:rPr>
          <w:rFonts w:ascii="Times New Roman" w:eastAsia="Times New Roman" w:hAnsi="Times New Roman" w:cs="Times New Roman"/>
          <w:lang w:eastAsia="ar-SA"/>
        </w:rPr>
        <w:t xml:space="preserve">Alytaus regione gerai išvystyta susisiekimo infrastruktūra, geras tikslinių teritorijų susisiekimas su didžiaisiais Lietuvos miestais, Lenkija, Baltarusija. </w:t>
      </w:r>
      <w:r w:rsidR="00D955D0" w:rsidRPr="00986FE3">
        <w:rPr>
          <w:rFonts w:ascii="Times New Roman" w:eastAsia="Times New Roman" w:hAnsi="Times New Roman" w:cs="Times New Roman"/>
          <w:lang w:eastAsia="ar-SA"/>
        </w:rPr>
        <w:t xml:space="preserve">Kai </w:t>
      </w:r>
      <w:r w:rsidR="00C36A5C" w:rsidRPr="00986FE3">
        <w:rPr>
          <w:rFonts w:ascii="Times New Roman" w:eastAsia="Times New Roman" w:hAnsi="Times New Roman" w:cs="Times New Roman"/>
          <w:lang w:eastAsia="ar-SA"/>
        </w:rPr>
        <w:t>kuriose tikslinėse teritorijose yra dideli rekreacinio potencialo panaudojimo ir rekreacinės veiklos vystymo ištekliai</w:t>
      </w:r>
      <w:r w:rsidR="00D955D0" w:rsidRPr="00986FE3">
        <w:rPr>
          <w:rFonts w:ascii="Times New Roman" w:eastAsia="Times New Roman" w:hAnsi="Times New Roman" w:cs="Times New Roman"/>
          <w:lang w:eastAsia="ar-SA"/>
        </w:rPr>
        <w:t xml:space="preserve">, </w:t>
      </w:r>
      <w:r w:rsidR="00572372" w:rsidRPr="00986FE3">
        <w:rPr>
          <w:rFonts w:ascii="Times New Roman" w:eastAsia="Times New Roman" w:hAnsi="Times New Roman" w:cs="Times New Roman"/>
          <w:lang w:eastAsia="ar-SA"/>
        </w:rPr>
        <w:t xml:space="preserve">tačiau </w:t>
      </w:r>
      <w:r w:rsidR="00C36A5C" w:rsidRPr="00986FE3">
        <w:rPr>
          <w:rFonts w:ascii="Times New Roman" w:eastAsia="Times New Roman" w:hAnsi="Times New Roman" w:cs="Times New Roman"/>
          <w:lang w:eastAsia="ar-SA"/>
        </w:rPr>
        <w:t>Alytaus region</w:t>
      </w:r>
      <w:r w:rsidR="00D955D0" w:rsidRPr="00986FE3">
        <w:rPr>
          <w:rFonts w:ascii="Times New Roman" w:eastAsia="Times New Roman" w:hAnsi="Times New Roman" w:cs="Times New Roman"/>
          <w:lang w:eastAsia="ar-SA"/>
        </w:rPr>
        <w:t>o</w:t>
      </w:r>
      <w:r w:rsidR="00C36A5C" w:rsidRPr="00986FE3">
        <w:rPr>
          <w:rFonts w:ascii="Times New Roman" w:eastAsia="Times New Roman" w:hAnsi="Times New Roman" w:cs="Times New Roman"/>
          <w:lang w:eastAsia="ar-SA"/>
        </w:rPr>
        <w:t xml:space="preserve"> </w:t>
      </w:r>
      <w:r w:rsidR="00C36A5C" w:rsidRPr="00986FE3">
        <w:rPr>
          <w:rFonts w:ascii="Times New Roman" w:hAnsi="Times New Roman" w:cs="Times New Roman"/>
        </w:rPr>
        <w:t>tikslinėse teritorijose išlieka žemas investicijų pritraukimo lygis, silpna ekonominė ir verslo aplinka, silpni gyventojų verslumo įgūdžiai</w:t>
      </w:r>
      <w:r w:rsidR="00D955D0" w:rsidRPr="00986FE3">
        <w:rPr>
          <w:rFonts w:ascii="Times New Roman" w:hAnsi="Times New Roman" w:cs="Times New Roman"/>
        </w:rPr>
        <w:t xml:space="preserve">, </w:t>
      </w:r>
      <w:r w:rsidR="00C36A5C" w:rsidRPr="00986FE3">
        <w:rPr>
          <w:rFonts w:ascii="Times New Roman" w:hAnsi="Times New Roman" w:cs="Times New Roman"/>
        </w:rPr>
        <w:t>maža darbingo amžiaus gyventojų dalis, žemas darbo užmokestis. Šios priežastys įtakoja neigiamas socialines tendencijas – migraciją ir gyventojų skaičiaus mažėjimą regione (silpnybės).</w:t>
      </w:r>
      <w:r w:rsidR="00572372" w:rsidRPr="00986FE3">
        <w:rPr>
          <w:rFonts w:ascii="Times New Roman" w:hAnsi="Times New Roman" w:cs="Times New Roman"/>
        </w:rPr>
        <w:t xml:space="preserve"> Šių stiprybių išnaudojimas ir silpnybės (problemos) sprendimas būtinas, kad sukurti patrauklią aplinką darbo vietų kūrimui, poilsiui ir naujų verslų pritraukimui (galimybės). </w:t>
      </w:r>
    </w:p>
    <w:p w14:paraId="22395CCC" w14:textId="4E64232B" w:rsidR="00CE37CC" w:rsidRPr="00986FE3" w:rsidRDefault="00CE37CC" w:rsidP="00CE37CC">
      <w:pPr>
        <w:pStyle w:val="Sraopastraipa"/>
        <w:pBdr>
          <w:top w:val="single" w:sz="4" w:space="1" w:color="auto"/>
          <w:left w:val="single" w:sz="4" w:space="4" w:color="auto"/>
          <w:bottom w:val="single" w:sz="4" w:space="1" w:color="auto"/>
          <w:right w:val="single" w:sz="4" w:space="4" w:color="auto"/>
        </w:pBdr>
        <w:ind w:left="0" w:right="-456"/>
        <w:jc w:val="both"/>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2. Įvertinti alternatyvūs tikslai: „</w:t>
      </w:r>
      <w:r w:rsidRPr="00986FE3">
        <w:rPr>
          <w:rFonts w:ascii="Times New Roman" w:hAnsi="Times New Roman" w:cs="Times New Roman"/>
          <w:bCs/>
          <w:lang w:eastAsia="lt-LT"/>
        </w:rPr>
        <w:t>Pad</w:t>
      </w:r>
      <w:r w:rsidRPr="00986FE3">
        <w:rPr>
          <w:rFonts w:ascii="Times New Roman" w:hAnsi="Times New Roman" w:cs="Times New Roman"/>
          <w:bCs/>
          <w:lang w:eastAsia="ar-SA"/>
        </w:rPr>
        <w:t>idinti užimtumą Alytaus regiono tikslinėse</w:t>
      </w:r>
      <w:r w:rsidRPr="00986FE3">
        <w:rPr>
          <w:rFonts w:ascii="Times New Roman" w:hAnsi="Times New Roman" w:cs="Times New Roman"/>
          <w:bCs/>
        </w:rPr>
        <w:t xml:space="preserve"> ir susietose</w:t>
      </w:r>
      <w:r w:rsidRPr="00986FE3">
        <w:rPr>
          <w:rFonts w:ascii="Times New Roman" w:hAnsi="Times New Roman" w:cs="Times New Roman"/>
          <w:bCs/>
          <w:lang w:eastAsia="ar-SA"/>
        </w:rPr>
        <w:t xml:space="preserve"> teritorijose, gerinant jų patrauklumą darbui, poilsiui ir investicijoms</w:t>
      </w:r>
      <w:r w:rsidRPr="00986FE3">
        <w:rPr>
          <w:rFonts w:ascii="Times New Roman" w:hAnsi="Times New Roman" w:cs="Times New Roman"/>
          <w:lang w:eastAsia="lt-LT"/>
        </w:rPr>
        <w:t xml:space="preserve"> “ ir „</w:t>
      </w:r>
      <w:r w:rsidRPr="00986FE3">
        <w:rPr>
          <w:rFonts w:ascii="Times New Roman" w:hAnsi="Times New Roman" w:cs="Times New Roman"/>
          <w:bCs/>
          <w:lang w:eastAsia="lt-LT"/>
        </w:rPr>
        <w:t xml:space="preserve">Skatinti investicijas į </w:t>
      </w:r>
      <w:r w:rsidRPr="00986FE3">
        <w:rPr>
          <w:rFonts w:ascii="Times New Roman" w:hAnsi="Times New Roman" w:cs="Times New Roman"/>
          <w:bCs/>
          <w:lang w:eastAsia="ar-SA"/>
        </w:rPr>
        <w:t>Alytaus regiono tikslines</w:t>
      </w:r>
      <w:r w:rsidRPr="00986FE3">
        <w:rPr>
          <w:rFonts w:ascii="Times New Roman" w:hAnsi="Times New Roman" w:cs="Times New Roman"/>
          <w:bCs/>
        </w:rPr>
        <w:t xml:space="preserve"> ir susietas</w:t>
      </w:r>
      <w:r w:rsidRPr="00986FE3">
        <w:rPr>
          <w:rFonts w:ascii="Times New Roman" w:hAnsi="Times New Roman" w:cs="Times New Roman"/>
          <w:bCs/>
          <w:lang w:eastAsia="ar-SA"/>
        </w:rPr>
        <w:t xml:space="preserve"> teritorijas, didinant jų </w:t>
      </w:r>
      <w:r w:rsidRPr="00986FE3">
        <w:rPr>
          <w:rFonts w:ascii="Times New Roman" w:hAnsi="Times New Roman" w:cs="Times New Roman"/>
          <w:bCs/>
          <w:lang w:eastAsia="lt-LT"/>
        </w:rPr>
        <w:t>patrauklumą“.</w:t>
      </w:r>
      <w:r w:rsidRPr="00986FE3">
        <w:rPr>
          <w:rFonts w:ascii="Times New Roman" w:eastAsia="Times New Roman" w:hAnsi="Times New Roman" w:cs="Times New Roman"/>
          <w:lang w:eastAsia="lt-LT"/>
        </w:rPr>
        <w:t xml:space="preserve"> Tikslų alternatyvų pasirinkimo įvertinimo išvada: tikslas „</w:t>
      </w:r>
      <w:r w:rsidRPr="00986FE3">
        <w:rPr>
          <w:rFonts w:ascii="Times New Roman" w:hAnsi="Times New Roman" w:cs="Times New Roman"/>
          <w:bCs/>
          <w:lang w:eastAsia="lt-LT"/>
        </w:rPr>
        <w:t>Pad</w:t>
      </w:r>
      <w:r w:rsidRPr="00986FE3">
        <w:rPr>
          <w:rFonts w:ascii="Times New Roman" w:hAnsi="Times New Roman" w:cs="Times New Roman"/>
          <w:bCs/>
          <w:lang w:eastAsia="ar-SA"/>
        </w:rPr>
        <w:t>idinti užimtumą Alytaus regiono tikslinėse</w:t>
      </w:r>
      <w:r w:rsidRPr="00986FE3">
        <w:rPr>
          <w:rFonts w:ascii="Times New Roman" w:hAnsi="Times New Roman" w:cs="Times New Roman"/>
          <w:bCs/>
        </w:rPr>
        <w:t xml:space="preserve"> ir susietose</w:t>
      </w:r>
      <w:r w:rsidRPr="00986FE3">
        <w:rPr>
          <w:rFonts w:ascii="Times New Roman" w:hAnsi="Times New Roman" w:cs="Times New Roman"/>
          <w:bCs/>
          <w:lang w:eastAsia="ar-SA"/>
        </w:rPr>
        <w:t xml:space="preserve"> teritorijose, gerinant jų patrauklumą darbui, poilsiui ir investicijoms</w:t>
      </w:r>
      <w:r w:rsidRPr="00986FE3">
        <w:rPr>
          <w:rFonts w:ascii="Times New Roman" w:hAnsi="Times New Roman" w:cs="Times New Roman"/>
          <w:lang w:eastAsia="lt-LT"/>
        </w:rPr>
        <w:t xml:space="preserve"> “ </w:t>
      </w:r>
      <w:r w:rsidRPr="00986FE3">
        <w:rPr>
          <w:rFonts w:ascii="Times New Roman" w:eastAsia="Times New Roman" w:hAnsi="Times New Roman" w:cs="Times New Roman"/>
          <w:lang w:eastAsia="lt-LT"/>
        </w:rPr>
        <w:t xml:space="preserve">yra optimalus. </w:t>
      </w:r>
    </w:p>
    <w:p w14:paraId="70F9ED5E" w14:textId="4CC1FDFF" w:rsidR="00CE37CC" w:rsidRPr="00986FE3" w:rsidRDefault="00CE37CC" w:rsidP="00CE37CC">
      <w:pPr>
        <w:pStyle w:val="Sraopastraipa"/>
        <w:pBdr>
          <w:top w:val="single" w:sz="4" w:space="1" w:color="auto"/>
          <w:left w:val="single" w:sz="4" w:space="4" w:color="auto"/>
          <w:bottom w:val="single" w:sz="4" w:space="1" w:color="auto"/>
          <w:right w:val="single" w:sz="4" w:space="4" w:color="auto"/>
        </w:pBdr>
        <w:ind w:left="0" w:right="-456"/>
        <w:jc w:val="both"/>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3.Tikslui priskirtas efekto rodiklis: Užimtumo lygis procentais. Numatyta, kad užimtumo lygis Alytaus regione 2023 m. sieks 62,0 proc.</w:t>
      </w:r>
    </w:p>
    <w:p w14:paraId="64438B59" w14:textId="77777777" w:rsidR="00CE37CC" w:rsidRPr="00986FE3" w:rsidRDefault="00CE37CC" w:rsidP="00650DE2">
      <w:pPr>
        <w:rPr>
          <w:rFonts w:ascii="Times New Roman" w:hAnsi="Times New Roman" w:cs="Times New Roman"/>
          <w:b/>
        </w:rPr>
      </w:pPr>
    </w:p>
    <w:p w14:paraId="76857DE6" w14:textId="77777777" w:rsidR="00CE37CC" w:rsidRPr="00986FE3" w:rsidRDefault="00CE37CC" w:rsidP="00CE37CC">
      <w:pPr>
        <w:ind w:left="-5" w:right="-456" w:hanging="10"/>
        <w:jc w:val="both"/>
        <w:rPr>
          <w:rFonts w:ascii="Times New Roman" w:eastAsia="Times New Roman" w:hAnsi="Times New Roman"/>
          <w:b/>
          <w:u w:val="single"/>
          <w:lang w:eastAsia="lt-LT"/>
        </w:rPr>
      </w:pPr>
      <w:r w:rsidRPr="00986FE3">
        <w:rPr>
          <w:rFonts w:ascii="Times New Roman" w:eastAsia="Times New Roman" w:hAnsi="Times New Roman"/>
          <w:b/>
          <w:u w:val="single"/>
          <w:lang w:eastAsia="lt-LT"/>
        </w:rPr>
        <w:t xml:space="preserve">Programos efektas: </w:t>
      </w:r>
    </w:p>
    <w:tbl>
      <w:tblPr>
        <w:tblW w:w="14842" w:type="dxa"/>
        <w:tblInd w:w="4" w:type="dxa"/>
        <w:tblCellMar>
          <w:top w:w="64" w:type="dxa"/>
          <w:left w:w="104" w:type="dxa"/>
          <w:bottom w:w="10" w:type="dxa"/>
          <w:right w:w="44" w:type="dxa"/>
        </w:tblCellMar>
        <w:tblLook w:val="04A0" w:firstRow="1" w:lastRow="0" w:firstColumn="1" w:lastColumn="0" w:noHBand="0" w:noVBand="1"/>
      </w:tblPr>
      <w:tblGrid>
        <w:gridCol w:w="992"/>
        <w:gridCol w:w="7366"/>
        <w:gridCol w:w="1843"/>
        <w:gridCol w:w="2090"/>
        <w:gridCol w:w="2551"/>
      </w:tblGrid>
      <w:tr w:rsidR="004E1521" w:rsidRPr="00986FE3" w14:paraId="56281F1B" w14:textId="77777777" w:rsidTr="00CE37CC">
        <w:trPr>
          <w:trHeight w:val="566"/>
        </w:trPr>
        <w:tc>
          <w:tcPr>
            <w:tcW w:w="992"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A3BE7B9" w14:textId="77777777" w:rsidR="00CE37CC" w:rsidRPr="00986FE3" w:rsidRDefault="00CE37CC" w:rsidP="00C5726E">
            <w:pPr>
              <w:ind w:left="-5" w:right="-456" w:hanging="10"/>
              <w:rPr>
                <w:rFonts w:ascii="Times New Roman" w:eastAsia="Times New Roman" w:hAnsi="Times New Roman"/>
                <w:i/>
                <w:lang w:eastAsia="lt-LT"/>
              </w:rPr>
            </w:pPr>
            <w:r w:rsidRPr="00986FE3">
              <w:rPr>
                <w:rFonts w:ascii="Times New Roman" w:eastAsia="Times New Roman" w:hAnsi="Times New Roman"/>
                <w:i/>
                <w:lang w:eastAsia="lt-LT"/>
              </w:rPr>
              <w:t xml:space="preserve">Kodas </w:t>
            </w:r>
          </w:p>
        </w:tc>
        <w:tc>
          <w:tcPr>
            <w:tcW w:w="7366"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735981E" w14:textId="77777777" w:rsidR="00CE37CC" w:rsidRPr="00986FE3" w:rsidRDefault="00CE37CC" w:rsidP="00C5726E">
            <w:pPr>
              <w:ind w:left="-5" w:right="-456" w:hanging="10"/>
              <w:rPr>
                <w:rFonts w:ascii="Times New Roman" w:eastAsia="Times New Roman" w:hAnsi="Times New Roman"/>
                <w:i/>
                <w:lang w:eastAsia="lt-LT"/>
              </w:rPr>
            </w:pPr>
            <w:r w:rsidRPr="00986FE3">
              <w:rPr>
                <w:rFonts w:ascii="Times New Roman" w:eastAsia="Times New Roman" w:hAnsi="Times New Roman"/>
                <w:i/>
                <w:lang w:eastAsia="lt-LT"/>
              </w:rPr>
              <w:t xml:space="preserve">Efekto rodiklio pavadinimas, matavimo vienetai </w:t>
            </w:r>
          </w:p>
        </w:tc>
        <w:tc>
          <w:tcPr>
            <w:tcW w:w="1843" w:type="dxa"/>
            <w:tcBorders>
              <w:top w:val="single" w:sz="8" w:space="0" w:color="000000"/>
              <w:left w:val="single" w:sz="8" w:space="0" w:color="000000"/>
              <w:bottom w:val="single" w:sz="8" w:space="0" w:color="000000"/>
              <w:right w:val="single" w:sz="8" w:space="0" w:color="000000"/>
            </w:tcBorders>
            <w:shd w:val="clear" w:color="auto" w:fill="EDEDED"/>
          </w:tcPr>
          <w:p w14:paraId="0E19B71B" w14:textId="77777777" w:rsidR="00CE37CC" w:rsidRPr="00986FE3" w:rsidRDefault="00CE37CC" w:rsidP="00C5726E">
            <w:pPr>
              <w:ind w:left="-5" w:right="-456" w:hanging="10"/>
              <w:rPr>
                <w:rFonts w:ascii="Times New Roman" w:eastAsia="Times New Roman" w:hAnsi="Times New Roman"/>
                <w:i/>
                <w:lang w:eastAsia="lt-LT"/>
              </w:rPr>
            </w:pPr>
            <w:r w:rsidRPr="00986FE3">
              <w:rPr>
                <w:rFonts w:ascii="Times New Roman" w:eastAsia="Times New Roman" w:hAnsi="Times New Roman"/>
                <w:i/>
                <w:lang w:eastAsia="lt-LT"/>
              </w:rPr>
              <w:t xml:space="preserve">Pradinė reikšmė (2013 m.) </w:t>
            </w:r>
          </w:p>
        </w:tc>
        <w:tc>
          <w:tcPr>
            <w:tcW w:w="2090" w:type="dxa"/>
            <w:tcBorders>
              <w:top w:val="single" w:sz="8" w:space="0" w:color="000000"/>
              <w:left w:val="single" w:sz="8" w:space="0" w:color="000000"/>
              <w:bottom w:val="single" w:sz="8" w:space="0" w:color="000000"/>
              <w:right w:val="single" w:sz="8" w:space="0" w:color="000000"/>
            </w:tcBorders>
            <w:shd w:val="clear" w:color="auto" w:fill="EDEDED"/>
          </w:tcPr>
          <w:p w14:paraId="0B92321F" w14:textId="77777777" w:rsidR="00CE37CC" w:rsidRPr="00986FE3" w:rsidRDefault="00CE37CC" w:rsidP="00C5726E">
            <w:pPr>
              <w:ind w:left="-5" w:hanging="10"/>
              <w:rPr>
                <w:rFonts w:ascii="Times New Roman" w:eastAsia="Times New Roman" w:hAnsi="Times New Roman"/>
                <w:i/>
                <w:lang w:eastAsia="lt-LT"/>
              </w:rPr>
            </w:pPr>
            <w:r w:rsidRPr="00986FE3">
              <w:rPr>
                <w:rFonts w:ascii="Times New Roman" w:eastAsia="Times New Roman" w:hAnsi="Times New Roman"/>
                <w:i/>
                <w:lang w:eastAsia="lt-LT"/>
              </w:rPr>
              <w:t xml:space="preserve">Siekiama reikšmė  (2020 m.) </w:t>
            </w:r>
          </w:p>
        </w:tc>
        <w:tc>
          <w:tcPr>
            <w:tcW w:w="2551" w:type="dxa"/>
            <w:tcBorders>
              <w:top w:val="single" w:sz="8" w:space="0" w:color="000000"/>
              <w:left w:val="single" w:sz="8" w:space="0" w:color="000000"/>
              <w:bottom w:val="single" w:sz="8" w:space="0" w:color="000000"/>
              <w:right w:val="single" w:sz="8" w:space="0" w:color="000000"/>
            </w:tcBorders>
            <w:shd w:val="clear" w:color="auto" w:fill="EDEDED"/>
          </w:tcPr>
          <w:p w14:paraId="0299824B" w14:textId="77777777" w:rsidR="00CE37CC" w:rsidRPr="00986FE3" w:rsidRDefault="00CE37CC" w:rsidP="00C5726E">
            <w:pPr>
              <w:ind w:left="-5" w:right="240" w:hanging="10"/>
              <w:rPr>
                <w:rFonts w:ascii="Times New Roman" w:eastAsia="Times New Roman" w:hAnsi="Times New Roman"/>
                <w:i/>
                <w:lang w:eastAsia="lt-LT"/>
              </w:rPr>
            </w:pPr>
            <w:r w:rsidRPr="00986FE3">
              <w:rPr>
                <w:rFonts w:ascii="Times New Roman" w:eastAsia="Times New Roman" w:hAnsi="Times New Roman"/>
                <w:i/>
                <w:lang w:eastAsia="lt-LT"/>
              </w:rPr>
              <w:t xml:space="preserve">Siekiama reikšmė (2023 m.) </w:t>
            </w:r>
          </w:p>
        </w:tc>
      </w:tr>
      <w:tr w:rsidR="00CE37CC" w:rsidRPr="00986FE3" w14:paraId="78839AB5" w14:textId="77777777" w:rsidTr="00CE37CC">
        <w:trPr>
          <w:trHeight w:val="576"/>
        </w:trPr>
        <w:tc>
          <w:tcPr>
            <w:tcW w:w="992" w:type="dxa"/>
            <w:tcBorders>
              <w:top w:val="single" w:sz="8" w:space="0" w:color="000000"/>
              <w:left w:val="single" w:sz="8" w:space="0" w:color="000000"/>
              <w:bottom w:val="single" w:sz="8" w:space="0" w:color="000000"/>
              <w:right w:val="single" w:sz="8" w:space="0" w:color="000000"/>
            </w:tcBorders>
            <w:shd w:val="clear" w:color="auto" w:fill="auto"/>
          </w:tcPr>
          <w:p w14:paraId="5C3E40ED" w14:textId="77777777" w:rsidR="00CE37CC" w:rsidRPr="00986FE3" w:rsidRDefault="00CE37CC" w:rsidP="00C5726E">
            <w:pPr>
              <w:ind w:left="-5" w:hanging="10"/>
              <w:jc w:val="center"/>
              <w:rPr>
                <w:rFonts w:ascii="Times New Roman" w:eastAsia="Times New Roman" w:hAnsi="Times New Roman"/>
                <w:lang w:eastAsia="lt-LT"/>
              </w:rPr>
            </w:pPr>
            <w:r w:rsidRPr="00986FE3">
              <w:rPr>
                <w:rFonts w:ascii="Times New Roman" w:hAnsi="Times New Roman" w:cs="Times New Roman"/>
              </w:rPr>
              <w:t>1-E-1</w:t>
            </w:r>
          </w:p>
        </w:tc>
        <w:tc>
          <w:tcPr>
            <w:tcW w:w="7366" w:type="dxa"/>
            <w:tcBorders>
              <w:top w:val="single" w:sz="8" w:space="0" w:color="000000"/>
              <w:left w:val="single" w:sz="8" w:space="0" w:color="000000"/>
              <w:bottom w:val="single" w:sz="8" w:space="0" w:color="000000"/>
              <w:right w:val="single" w:sz="8" w:space="0" w:color="000000"/>
            </w:tcBorders>
            <w:shd w:val="clear" w:color="auto" w:fill="auto"/>
          </w:tcPr>
          <w:p w14:paraId="5B4DA714" w14:textId="18E9A0D2" w:rsidR="00CE37CC" w:rsidRPr="00986FE3" w:rsidRDefault="00AC1649" w:rsidP="00C5726E">
            <w:pPr>
              <w:ind w:left="-5" w:right="-456" w:hanging="10"/>
              <w:rPr>
                <w:rFonts w:ascii="Times New Roman" w:eastAsia="Times New Roman" w:hAnsi="Times New Roman"/>
                <w:lang w:eastAsia="lt-LT"/>
              </w:rPr>
            </w:pPr>
            <w:r w:rsidRPr="00986FE3">
              <w:rPr>
                <w:rFonts w:ascii="Times New Roman" w:hAnsi="Times New Roman" w:cs="Times New Roman"/>
                <w:lang w:val="en-GB" w:eastAsia="ar-SA"/>
              </w:rPr>
              <w:t>Užimtumo lygis, proc.</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0F8215" w14:textId="77777777" w:rsidR="00CE37CC" w:rsidRPr="00986FE3" w:rsidRDefault="00CE37CC" w:rsidP="00C5726E">
            <w:pPr>
              <w:rPr>
                <w:rFonts w:ascii="Times New Roman" w:hAnsi="Times New Roman" w:cs="Times New Roman"/>
                <w:lang w:val="en-GB" w:eastAsia="ar-SA"/>
              </w:rPr>
            </w:pPr>
            <w:r w:rsidRPr="00986FE3">
              <w:rPr>
                <w:rFonts w:ascii="Times New Roman" w:hAnsi="Times New Roman" w:cs="Times New Roman"/>
              </w:rPr>
              <w:t>59,2</w:t>
            </w:r>
          </w:p>
          <w:p w14:paraId="66FE34F8" w14:textId="77777777" w:rsidR="00CE37CC" w:rsidRPr="00986FE3" w:rsidRDefault="00CE37CC" w:rsidP="00C5726E">
            <w:pPr>
              <w:ind w:left="-5" w:right="-456" w:hanging="10"/>
              <w:jc w:val="center"/>
              <w:rPr>
                <w:rFonts w:ascii="Times New Roman" w:eastAsia="Times New Roman" w:hAnsi="Times New Roman"/>
                <w:lang w:eastAsia="lt-LT"/>
              </w:rPr>
            </w:pPr>
          </w:p>
        </w:tc>
        <w:tc>
          <w:tcPr>
            <w:tcW w:w="20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430A06" w14:textId="77777777" w:rsidR="00CE37CC" w:rsidRPr="00986FE3" w:rsidRDefault="00CE37CC" w:rsidP="00C5726E">
            <w:pPr>
              <w:rPr>
                <w:rFonts w:ascii="Times New Roman" w:hAnsi="Times New Roman" w:cs="Times New Roman"/>
                <w:lang w:val="en-GB" w:eastAsia="ar-SA"/>
              </w:rPr>
            </w:pPr>
            <w:r w:rsidRPr="00986FE3">
              <w:rPr>
                <w:rFonts w:ascii="Times New Roman" w:hAnsi="Times New Roman" w:cs="Times New Roman"/>
              </w:rPr>
              <w:t>61,2</w:t>
            </w:r>
          </w:p>
          <w:p w14:paraId="43E472A7" w14:textId="77777777" w:rsidR="00CE37CC" w:rsidRPr="00986FE3" w:rsidRDefault="00CE37CC" w:rsidP="00C5726E">
            <w:pPr>
              <w:ind w:left="-5" w:right="-456" w:hanging="10"/>
              <w:jc w:val="center"/>
              <w:rPr>
                <w:rFonts w:ascii="Times New Roman" w:eastAsia="Times New Roman" w:hAnsi="Times New Roman"/>
                <w:lang w:eastAsia="lt-LT"/>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0F4EC8" w14:textId="77777777" w:rsidR="00CE37CC" w:rsidRPr="00986FE3" w:rsidRDefault="00CE37CC" w:rsidP="00C5726E">
            <w:pPr>
              <w:rPr>
                <w:rFonts w:ascii="Times New Roman" w:hAnsi="Times New Roman" w:cs="Times New Roman"/>
                <w:lang w:val="en-GB" w:eastAsia="ar-SA"/>
              </w:rPr>
            </w:pPr>
            <w:r w:rsidRPr="00986FE3">
              <w:rPr>
                <w:rFonts w:ascii="Times New Roman" w:hAnsi="Times New Roman" w:cs="Times New Roman"/>
              </w:rPr>
              <w:t>62,0</w:t>
            </w:r>
          </w:p>
          <w:p w14:paraId="1C4E0788" w14:textId="77777777" w:rsidR="00CE37CC" w:rsidRPr="00986FE3" w:rsidRDefault="00CE37CC" w:rsidP="00C5726E">
            <w:pPr>
              <w:ind w:left="-5" w:right="-456" w:hanging="10"/>
              <w:jc w:val="center"/>
              <w:rPr>
                <w:rFonts w:ascii="Times New Roman" w:eastAsia="Times New Roman" w:hAnsi="Times New Roman"/>
                <w:lang w:eastAsia="lt-LT"/>
              </w:rPr>
            </w:pPr>
          </w:p>
        </w:tc>
      </w:tr>
    </w:tbl>
    <w:p w14:paraId="74E4B21E" w14:textId="77777777" w:rsidR="00FF1108" w:rsidRPr="00986FE3" w:rsidRDefault="00FF1108" w:rsidP="00650DE2">
      <w:pPr>
        <w:rPr>
          <w:rFonts w:ascii="Times New Roman" w:eastAsia="Times New Roman" w:hAnsi="Times New Roman"/>
          <w:b/>
          <w:sz w:val="24"/>
          <w:u w:val="single"/>
          <w:lang w:eastAsia="lt-LT"/>
        </w:rPr>
      </w:pPr>
    </w:p>
    <w:p w14:paraId="5835F5A0" w14:textId="152CDB45" w:rsidR="00CE37CC" w:rsidRPr="00986FE3" w:rsidRDefault="00CE37CC" w:rsidP="00650DE2">
      <w:pPr>
        <w:rPr>
          <w:rFonts w:ascii="Times New Roman" w:hAnsi="Times New Roman" w:cs="Times New Roman"/>
        </w:rPr>
      </w:pPr>
      <w:r w:rsidRPr="00986FE3">
        <w:rPr>
          <w:rFonts w:ascii="Times New Roman" w:eastAsia="Times New Roman" w:hAnsi="Times New Roman"/>
          <w:b/>
          <w:sz w:val="24"/>
          <w:u w:val="single"/>
          <w:lang w:eastAsia="lt-LT"/>
        </w:rPr>
        <w:t>Programos rezultatai:</w:t>
      </w:r>
    </w:p>
    <w:tbl>
      <w:tblPr>
        <w:tblW w:w="14884" w:type="dxa"/>
        <w:tblInd w:w="-34" w:type="dxa"/>
        <w:tblLayout w:type="fixed"/>
        <w:tblLook w:val="04A0" w:firstRow="1" w:lastRow="0" w:firstColumn="1" w:lastColumn="0" w:noHBand="0" w:noVBand="1"/>
      </w:tblPr>
      <w:tblGrid>
        <w:gridCol w:w="1022"/>
        <w:gridCol w:w="7342"/>
        <w:gridCol w:w="1843"/>
        <w:gridCol w:w="2126"/>
        <w:gridCol w:w="2551"/>
      </w:tblGrid>
      <w:tr w:rsidR="004E1521" w:rsidRPr="00986FE3" w14:paraId="46F74EF1" w14:textId="77777777" w:rsidTr="00122867">
        <w:trPr>
          <w:trHeight w:val="545"/>
        </w:trPr>
        <w:tc>
          <w:tcPr>
            <w:tcW w:w="1022" w:type="dxa"/>
            <w:tcBorders>
              <w:top w:val="single" w:sz="4" w:space="0" w:color="000000"/>
              <w:left w:val="single" w:sz="4" w:space="0" w:color="000000"/>
              <w:bottom w:val="single" w:sz="4" w:space="0" w:color="000000"/>
              <w:right w:val="nil"/>
            </w:tcBorders>
            <w:vAlign w:val="center"/>
            <w:hideMark/>
          </w:tcPr>
          <w:p w14:paraId="0E2317A8" w14:textId="77777777" w:rsidR="00650DE2" w:rsidRPr="00986FE3" w:rsidRDefault="00650DE2" w:rsidP="00263DE7">
            <w:pPr>
              <w:rPr>
                <w:rFonts w:ascii="Times New Roman" w:hAnsi="Times New Roman" w:cs="Times New Roman"/>
                <w:i/>
                <w:lang w:val="en-GB" w:eastAsia="ar-SA"/>
              </w:rPr>
            </w:pPr>
            <w:r w:rsidRPr="00986FE3">
              <w:rPr>
                <w:rFonts w:ascii="Times New Roman" w:hAnsi="Times New Roman" w:cs="Times New Roman"/>
                <w:i/>
              </w:rPr>
              <w:t>Kodas</w:t>
            </w:r>
          </w:p>
        </w:tc>
        <w:tc>
          <w:tcPr>
            <w:tcW w:w="7342" w:type="dxa"/>
            <w:tcBorders>
              <w:top w:val="single" w:sz="4" w:space="0" w:color="000000"/>
              <w:left w:val="single" w:sz="4" w:space="0" w:color="000000"/>
              <w:bottom w:val="single" w:sz="4" w:space="0" w:color="000000"/>
              <w:right w:val="single" w:sz="4" w:space="0" w:color="auto"/>
            </w:tcBorders>
            <w:vAlign w:val="center"/>
            <w:hideMark/>
          </w:tcPr>
          <w:p w14:paraId="734F43AC" w14:textId="77777777" w:rsidR="00650DE2" w:rsidRPr="00986FE3" w:rsidRDefault="00650DE2" w:rsidP="00263DE7">
            <w:pPr>
              <w:rPr>
                <w:rFonts w:ascii="Times New Roman" w:hAnsi="Times New Roman" w:cs="Times New Roman"/>
                <w:i/>
                <w:lang w:val="en-GB" w:eastAsia="ar-SA"/>
              </w:rPr>
            </w:pPr>
            <w:r w:rsidRPr="00986FE3">
              <w:rPr>
                <w:rFonts w:ascii="Times New Roman" w:hAnsi="Times New Roman" w:cs="Times New Roman"/>
                <w:i/>
              </w:rPr>
              <w:t>Rezultato rodiklio pavadinimas, matavimo vienetai</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2E40DCD" w14:textId="77777777" w:rsidR="00650DE2" w:rsidRPr="00986FE3" w:rsidRDefault="00650DE2" w:rsidP="00263DE7">
            <w:pPr>
              <w:rPr>
                <w:rFonts w:ascii="Times New Roman" w:hAnsi="Times New Roman" w:cs="Times New Roman"/>
                <w:i/>
                <w:lang w:val="en-GB" w:eastAsia="ar-SA"/>
              </w:rPr>
            </w:pPr>
            <w:r w:rsidRPr="00986FE3">
              <w:rPr>
                <w:rFonts w:ascii="Times New Roman" w:hAnsi="Times New Roman" w:cs="Times New Roman"/>
                <w:i/>
              </w:rPr>
              <w:t>Pradinė reikšmė (2013 m.)</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1F2561A" w14:textId="77777777" w:rsidR="00650DE2" w:rsidRPr="00986FE3" w:rsidRDefault="00650DE2" w:rsidP="00263DE7">
            <w:pPr>
              <w:rPr>
                <w:rFonts w:ascii="Times New Roman" w:hAnsi="Times New Roman" w:cs="Times New Roman"/>
                <w:i/>
                <w:lang w:val="en-GB" w:eastAsia="ar-SA"/>
              </w:rPr>
            </w:pPr>
            <w:r w:rsidRPr="00986FE3">
              <w:rPr>
                <w:rFonts w:ascii="Times New Roman" w:hAnsi="Times New Roman" w:cs="Times New Roman"/>
                <w:i/>
              </w:rPr>
              <w:t>Siekiama reikšmė (2020 m.)</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8DDFB1D" w14:textId="77777777" w:rsidR="00650DE2" w:rsidRPr="00986FE3" w:rsidRDefault="00650DE2" w:rsidP="00263DE7">
            <w:pPr>
              <w:rPr>
                <w:rFonts w:ascii="Times New Roman" w:hAnsi="Times New Roman" w:cs="Times New Roman"/>
                <w:i/>
                <w:lang w:val="en-GB" w:eastAsia="ar-SA"/>
              </w:rPr>
            </w:pPr>
            <w:r w:rsidRPr="00986FE3">
              <w:rPr>
                <w:rFonts w:ascii="Times New Roman" w:hAnsi="Times New Roman" w:cs="Times New Roman"/>
                <w:i/>
              </w:rPr>
              <w:t>Siekiama reikšmė (2023 m.)</w:t>
            </w:r>
          </w:p>
        </w:tc>
      </w:tr>
      <w:tr w:rsidR="004E1521" w:rsidRPr="00986FE3" w14:paraId="6A08E49F" w14:textId="77777777" w:rsidTr="00122867">
        <w:trPr>
          <w:trHeight w:val="69"/>
        </w:trPr>
        <w:tc>
          <w:tcPr>
            <w:tcW w:w="1022" w:type="dxa"/>
            <w:tcBorders>
              <w:top w:val="single" w:sz="4" w:space="0" w:color="000000"/>
              <w:left w:val="single" w:sz="4" w:space="0" w:color="000000"/>
              <w:bottom w:val="single" w:sz="4" w:space="0" w:color="000000"/>
              <w:right w:val="nil"/>
            </w:tcBorders>
            <w:hideMark/>
          </w:tcPr>
          <w:p w14:paraId="189C515D"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1-R-1</w:t>
            </w:r>
          </w:p>
        </w:tc>
        <w:tc>
          <w:tcPr>
            <w:tcW w:w="7342" w:type="dxa"/>
            <w:tcBorders>
              <w:top w:val="single" w:sz="4" w:space="0" w:color="000000"/>
              <w:left w:val="single" w:sz="4" w:space="0" w:color="000000"/>
              <w:bottom w:val="single" w:sz="4" w:space="0" w:color="000000"/>
              <w:right w:val="single" w:sz="4" w:space="0" w:color="auto"/>
            </w:tcBorders>
            <w:hideMark/>
          </w:tcPr>
          <w:p w14:paraId="3FEA2025"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Veikiančių įmonių skaičius Alytaus regione, vnt.</w:t>
            </w:r>
          </w:p>
        </w:tc>
        <w:tc>
          <w:tcPr>
            <w:tcW w:w="1843" w:type="dxa"/>
            <w:tcBorders>
              <w:top w:val="single" w:sz="4" w:space="0" w:color="auto"/>
              <w:left w:val="single" w:sz="4" w:space="0" w:color="auto"/>
              <w:bottom w:val="single" w:sz="4" w:space="0" w:color="auto"/>
              <w:right w:val="single" w:sz="4" w:space="0" w:color="auto"/>
            </w:tcBorders>
          </w:tcPr>
          <w:p w14:paraId="13E01099" w14:textId="77777777" w:rsidR="00650DE2" w:rsidRPr="00986FE3" w:rsidRDefault="00650DE2" w:rsidP="00263DE7">
            <w:pPr>
              <w:rPr>
                <w:rFonts w:ascii="Times New Roman" w:hAnsi="Times New Roman" w:cs="Times New Roman"/>
                <w:lang w:val="en-GB" w:eastAsia="ar-SA"/>
              </w:rPr>
            </w:pPr>
            <w:r w:rsidRPr="00986FE3">
              <w:rPr>
                <w:rStyle w:val="visualization-table"/>
                <w:rFonts w:ascii="Times New Roman" w:hAnsi="Times New Roman" w:cs="Times New Roman"/>
              </w:rPr>
              <w:t>1897</w:t>
            </w:r>
          </w:p>
        </w:tc>
        <w:tc>
          <w:tcPr>
            <w:tcW w:w="2126" w:type="dxa"/>
            <w:tcBorders>
              <w:top w:val="single" w:sz="4" w:space="0" w:color="auto"/>
              <w:left w:val="single" w:sz="4" w:space="0" w:color="auto"/>
              <w:bottom w:val="single" w:sz="4" w:space="0" w:color="auto"/>
              <w:right w:val="single" w:sz="4" w:space="0" w:color="auto"/>
            </w:tcBorders>
            <w:vAlign w:val="center"/>
          </w:tcPr>
          <w:p w14:paraId="15E9794E" w14:textId="77777777" w:rsidR="00650DE2" w:rsidRPr="00986FE3" w:rsidRDefault="00650DE2" w:rsidP="00263DE7">
            <w:pPr>
              <w:rPr>
                <w:rFonts w:ascii="Times New Roman" w:hAnsi="Times New Roman" w:cs="Times New Roman"/>
                <w:lang w:val="en-GB" w:eastAsia="ar-SA"/>
              </w:rPr>
            </w:pPr>
            <w:r w:rsidRPr="00986FE3">
              <w:rPr>
                <w:rStyle w:val="visualization-table"/>
                <w:rFonts w:ascii="Times New Roman" w:hAnsi="Times New Roman" w:cs="Times New Roman"/>
              </w:rPr>
              <w:t>2029</w:t>
            </w:r>
          </w:p>
        </w:tc>
        <w:tc>
          <w:tcPr>
            <w:tcW w:w="2551" w:type="dxa"/>
            <w:tcBorders>
              <w:top w:val="single" w:sz="4" w:space="0" w:color="auto"/>
              <w:left w:val="single" w:sz="4" w:space="0" w:color="auto"/>
              <w:bottom w:val="single" w:sz="4" w:space="0" w:color="auto"/>
              <w:right w:val="single" w:sz="4" w:space="0" w:color="auto"/>
            </w:tcBorders>
            <w:vAlign w:val="center"/>
          </w:tcPr>
          <w:p w14:paraId="38DF4FE5"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lang w:val="en-GB" w:eastAsia="ar-SA"/>
              </w:rPr>
              <w:t>2150</w:t>
            </w:r>
          </w:p>
        </w:tc>
      </w:tr>
      <w:tr w:rsidR="004E1521" w:rsidRPr="00986FE3" w14:paraId="6A126892" w14:textId="77777777" w:rsidTr="00ED30A4">
        <w:trPr>
          <w:cantSplit/>
          <w:trHeight w:val="545"/>
        </w:trPr>
        <w:tc>
          <w:tcPr>
            <w:tcW w:w="1022" w:type="dxa"/>
            <w:tcBorders>
              <w:top w:val="single" w:sz="4" w:space="0" w:color="000000"/>
              <w:left w:val="single" w:sz="4" w:space="0" w:color="000000"/>
              <w:bottom w:val="single" w:sz="4" w:space="0" w:color="000000"/>
              <w:right w:val="nil"/>
            </w:tcBorders>
            <w:hideMark/>
          </w:tcPr>
          <w:p w14:paraId="72379F32"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lastRenderedPageBreak/>
              <w:t>1-R-2</w:t>
            </w:r>
          </w:p>
        </w:tc>
        <w:tc>
          <w:tcPr>
            <w:tcW w:w="7342" w:type="dxa"/>
            <w:tcBorders>
              <w:top w:val="single" w:sz="4" w:space="0" w:color="000000"/>
              <w:left w:val="single" w:sz="4" w:space="0" w:color="000000"/>
              <w:bottom w:val="single" w:sz="4" w:space="0" w:color="000000"/>
              <w:right w:val="single" w:sz="4" w:space="0" w:color="auto"/>
            </w:tcBorders>
            <w:hideMark/>
          </w:tcPr>
          <w:p w14:paraId="5AE32F88" w14:textId="77777777" w:rsidR="00650DE2" w:rsidRPr="00986FE3" w:rsidRDefault="00650DE2" w:rsidP="00263DE7">
            <w:pPr>
              <w:rPr>
                <w:rFonts w:ascii="Times New Roman" w:hAnsi="Times New Roman" w:cs="Times New Roman"/>
                <w:lang w:eastAsia="ar-SA"/>
              </w:rPr>
            </w:pPr>
            <w:r w:rsidRPr="00986FE3">
              <w:rPr>
                <w:rFonts w:ascii="Times New Roman" w:hAnsi="Times New Roman" w:cs="Times New Roman"/>
                <w:lang w:eastAsia="ar-SA"/>
              </w:rPr>
              <w:t xml:space="preserve">Gyventojų, kuriems pagerėjo susisiekimo sąlygos, dalis nuo bendro gyventojų </w:t>
            </w:r>
            <w:r w:rsidRPr="00986FE3">
              <w:rPr>
                <w:rFonts w:ascii="Times New Roman" w:hAnsi="Times New Roman" w:cs="Times New Roman"/>
              </w:rPr>
              <w:t>skaičiaus, proc.</w:t>
            </w:r>
          </w:p>
        </w:tc>
        <w:tc>
          <w:tcPr>
            <w:tcW w:w="1843" w:type="dxa"/>
            <w:tcBorders>
              <w:top w:val="single" w:sz="4" w:space="0" w:color="auto"/>
              <w:left w:val="single" w:sz="4" w:space="0" w:color="auto"/>
              <w:bottom w:val="single" w:sz="4" w:space="0" w:color="auto"/>
              <w:right w:val="single" w:sz="4" w:space="0" w:color="auto"/>
            </w:tcBorders>
            <w:vAlign w:val="center"/>
          </w:tcPr>
          <w:p w14:paraId="58A363AC"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lang w:val="en-GB" w:eastAsia="ar-SA"/>
              </w:rPr>
              <w:t>0</w:t>
            </w:r>
          </w:p>
        </w:tc>
        <w:tc>
          <w:tcPr>
            <w:tcW w:w="2126" w:type="dxa"/>
            <w:tcBorders>
              <w:top w:val="single" w:sz="4" w:space="0" w:color="auto"/>
              <w:left w:val="single" w:sz="4" w:space="0" w:color="auto"/>
              <w:bottom w:val="single" w:sz="4" w:space="0" w:color="auto"/>
              <w:right w:val="single" w:sz="4" w:space="0" w:color="auto"/>
            </w:tcBorders>
            <w:vAlign w:val="center"/>
          </w:tcPr>
          <w:p w14:paraId="388A6585" w14:textId="77777777" w:rsidR="00ED30A4" w:rsidRPr="00986FE3" w:rsidRDefault="00ED30A4" w:rsidP="00ED30A4">
            <w:pPr>
              <w:rPr>
                <w:rFonts w:ascii="Times New Roman" w:hAnsi="Times New Roman" w:cs="Times New Roman"/>
                <w:lang w:val="en-GB" w:eastAsia="ar-SA"/>
              </w:rPr>
            </w:pPr>
          </w:p>
          <w:p w14:paraId="0F33B393" w14:textId="77777777" w:rsidR="00650DE2" w:rsidRPr="00986FE3" w:rsidRDefault="00650DE2" w:rsidP="00ED30A4">
            <w:pPr>
              <w:rPr>
                <w:rFonts w:ascii="Times New Roman" w:hAnsi="Times New Roman" w:cs="Times New Roman"/>
                <w:lang w:val="en-GB" w:eastAsia="ar-SA"/>
              </w:rPr>
            </w:pPr>
            <w:r w:rsidRPr="00986FE3">
              <w:rPr>
                <w:rFonts w:ascii="Times New Roman" w:hAnsi="Times New Roman" w:cs="Times New Roman"/>
                <w:lang w:val="en-GB" w:eastAsia="ar-SA"/>
              </w:rPr>
              <w:t>25</w:t>
            </w:r>
          </w:p>
          <w:p w14:paraId="4D7CCC11" w14:textId="77777777" w:rsidR="00650DE2" w:rsidRPr="00986FE3" w:rsidRDefault="00650DE2" w:rsidP="00ED30A4">
            <w:pPr>
              <w:rPr>
                <w:rFonts w:ascii="Times New Roman" w:hAnsi="Times New Roman" w:cs="Times New Roman"/>
                <w:lang w:val="en-GB" w:eastAsia="ar-SA"/>
              </w:rPr>
            </w:pPr>
          </w:p>
        </w:tc>
        <w:tc>
          <w:tcPr>
            <w:tcW w:w="2551" w:type="dxa"/>
            <w:tcBorders>
              <w:top w:val="single" w:sz="4" w:space="0" w:color="auto"/>
              <w:left w:val="single" w:sz="4" w:space="0" w:color="auto"/>
              <w:bottom w:val="single" w:sz="4" w:space="0" w:color="auto"/>
              <w:right w:val="single" w:sz="4" w:space="0" w:color="auto"/>
            </w:tcBorders>
            <w:vAlign w:val="center"/>
          </w:tcPr>
          <w:p w14:paraId="30655E55" w14:textId="77777777" w:rsidR="00ED30A4" w:rsidRPr="00986FE3" w:rsidRDefault="00ED30A4" w:rsidP="00ED30A4">
            <w:pPr>
              <w:rPr>
                <w:rFonts w:ascii="Times New Roman" w:hAnsi="Times New Roman" w:cs="Times New Roman"/>
                <w:lang w:val="en-GB" w:eastAsia="ar-SA"/>
              </w:rPr>
            </w:pPr>
          </w:p>
          <w:p w14:paraId="47AD94D2" w14:textId="77777777" w:rsidR="00650DE2" w:rsidRPr="00986FE3" w:rsidRDefault="00650DE2" w:rsidP="00ED30A4">
            <w:pPr>
              <w:rPr>
                <w:rFonts w:ascii="Times New Roman" w:hAnsi="Times New Roman" w:cs="Times New Roman"/>
                <w:lang w:val="en-GB" w:eastAsia="ar-SA"/>
              </w:rPr>
            </w:pPr>
            <w:r w:rsidRPr="00986FE3">
              <w:rPr>
                <w:rFonts w:ascii="Times New Roman" w:hAnsi="Times New Roman" w:cs="Times New Roman"/>
                <w:lang w:val="en-GB" w:eastAsia="ar-SA"/>
              </w:rPr>
              <w:t>25,47</w:t>
            </w:r>
          </w:p>
          <w:p w14:paraId="693324A9" w14:textId="77777777" w:rsidR="00650DE2" w:rsidRPr="00986FE3" w:rsidRDefault="00650DE2" w:rsidP="00ED30A4">
            <w:pPr>
              <w:rPr>
                <w:rFonts w:ascii="Times New Roman" w:hAnsi="Times New Roman" w:cs="Times New Roman"/>
                <w:lang w:val="en-GB" w:eastAsia="ar-SA"/>
              </w:rPr>
            </w:pPr>
          </w:p>
        </w:tc>
      </w:tr>
    </w:tbl>
    <w:p w14:paraId="5F428892" w14:textId="77777777" w:rsidR="00650DE2" w:rsidRPr="00986FE3" w:rsidRDefault="00650DE2" w:rsidP="00650DE2">
      <w:pPr>
        <w:rPr>
          <w:rFonts w:ascii="Times New Roman" w:hAnsi="Times New Roman" w:cs="Times New Roman"/>
          <w:lang w:val="en-GB" w:eastAsia="ar-SA"/>
        </w:rPr>
      </w:pPr>
    </w:p>
    <w:p w14:paraId="3BE0B381" w14:textId="77777777" w:rsidR="00ED30A4" w:rsidRPr="00986FE3" w:rsidRDefault="00ED30A4" w:rsidP="00650DE2">
      <w:pPr>
        <w:rPr>
          <w:rFonts w:ascii="Times New Roman" w:hAnsi="Times New Roman" w:cs="Times New Roman"/>
          <w:b/>
          <w:u w:val="single"/>
        </w:rPr>
      </w:pPr>
    </w:p>
    <w:p w14:paraId="3653206C" w14:textId="77777777" w:rsidR="00ED30A4" w:rsidRPr="00986FE3" w:rsidRDefault="00ED30A4" w:rsidP="00650DE2">
      <w:pPr>
        <w:rPr>
          <w:rFonts w:ascii="Times New Roman" w:hAnsi="Times New Roman" w:cs="Times New Roman"/>
          <w:b/>
          <w:u w:val="single"/>
        </w:rPr>
      </w:pPr>
    </w:p>
    <w:p w14:paraId="0ED46169" w14:textId="1B1E0F88" w:rsidR="00650DE2" w:rsidRPr="00986FE3" w:rsidRDefault="00650DE2" w:rsidP="00650DE2">
      <w:pPr>
        <w:rPr>
          <w:rFonts w:ascii="Times New Roman" w:hAnsi="Times New Roman" w:cs="Times New Roman"/>
          <w:u w:val="single"/>
          <w:lang w:eastAsia="ar-SA"/>
        </w:rPr>
      </w:pPr>
      <w:r w:rsidRPr="00986FE3">
        <w:rPr>
          <w:rFonts w:ascii="Times New Roman" w:hAnsi="Times New Roman" w:cs="Times New Roman"/>
          <w:b/>
          <w:u w:val="single"/>
        </w:rPr>
        <w:t>Programos efekto ir rezultatų pasiekimo grafikas</w:t>
      </w:r>
    </w:p>
    <w:tbl>
      <w:tblPr>
        <w:tblW w:w="149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3938"/>
        <w:gridCol w:w="998"/>
        <w:gridCol w:w="999"/>
        <w:gridCol w:w="999"/>
        <w:gridCol w:w="999"/>
        <w:gridCol w:w="999"/>
        <w:gridCol w:w="998"/>
        <w:gridCol w:w="999"/>
        <w:gridCol w:w="999"/>
        <w:gridCol w:w="999"/>
        <w:gridCol w:w="964"/>
      </w:tblGrid>
      <w:tr w:rsidR="004E1521" w:rsidRPr="00986FE3" w14:paraId="72EFAF17" w14:textId="77777777" w:rsidTr="00FF1108">
        <w:trPr>
          <w:tblHeader/>
        </w:trPr>
        <w:tc>
          <w:tcPr>
            <w:tcW w:w="1022" w:type="dxa"/>
            <w:vMerge w:val="restart"/>
            <w:tcBorders>
              <w:top w:val="single" w:sz="4" w:space="0" w:color="auto"/>
              <w:left w:val="single" w:sz="4" w:space="0" w:color="auto"/>
              <w:bottom w:val="single" w:sz="4" w:space="0" w:color="auto"/>
              <w:right w:val="single" w:sz="4" w:space="0" w:color="auto"/>
            </w:tcBorders>
            <w:vAlign w:val="center"/>
            <w:hideMark/>
          </w:tcPr>
          <w:p w14:paraId="04A99F70" w14:textId="77777777" w:rsidR="00650DE2" w:rsidRPr="00986FE3" w:rsidRDefault="00650DE2" w:rsidP="00263DE7">
            <w:pPr>
              <w:rPr>
                <w:rFonts w:ascii="Times New Roman" w:hAnsi="Times New Roman" w:cs="Times New Roman"/>
                <w:i/>
                <w:lang w:val="en-GB" w:eastAsia="ar-SA"/>
              </w:rPr>
            </w:pPr>
            <w:r w:rsidRPr="00986FE3">
              <w:rPr>
                <w:rFonts w:ascii="Times New Roman" w:hAnsi="Times New Roman" w:cs="Times New Roman"/>
                <w:i/>
              </w:rPr>
              <w:t>Kodas</w:t>
            </w:r>
          </w:p>
        </w:tc>
        <w:tc>
          <w:tcPr>
            <w:tcW w:w="3938" w:type="dxa"/>
            <w:vMerge w:val="restart"/>
            <w:tcBorders>
              <w:top w:val="single" w:sz="4" w:space="0" w:color="auto"/>
              <w:left w:val="single" w:sz="4" w:space="0" w:color="auto"/>
              <w:bottom w:val="single" w:sz="4" w:space="0" w:color="auto"/>
              <w:right w:val="single" w:sz="4" w:space="0" w:color="auto"/>
            </w:tcBorders>
            <w:vAlign w:val="center"/>
            <w:hideMark/>
          </w:tcPr>
          <w:p w14:paraId="7A563831" w14:textId="77777777" w:rsidR="00650DE2" w:rsidRPr="00986FE3" w:rsidRDefault="00650DE2" w:rsidP="00263DE7">
            <w:pPr>
              <w:rPr>
                <w:rFonts w:ascii="Times New Roman" w:hAnsi="Times New Roman" w:cs="Times New Roman"/>
                <w:i/>
                <w:lang w:val="en-GB" w:eastAsia="ar-SA"/>
              </w:rPr>
            </w:pPr>
            <w:r w:rsidRPr="00986FE3">
              <w:rPr>
                <w:rFonts w:ascii="Times New Roman" w:hAnsi="Times New Roman" w:cs="Times New Roman"/>
                <w:i/>
              </w:rPr>
              <w:t>Rodiklio pavadinimas, matavimo vienetai</w:t>
            </w:r>
          </w:p>
        </w:tc>
        <w:tc>
          <w:tcPr>
            <w:tcW w:w="9953" w:type="dxa"/>
            <w:gridSpan w:val="10"/>
            <w:tcBorders>
              <w:top w:val="single" w:sz="4" w:space="0" w:color="auto"/>
              <w:left w:val="single" w:sz="4" w:space="0" w:color="auto"/>
              <w:bottom w:val="single" w:sz="4" w:space="0" w:color="auto"/>
              <w:right w:val="single" w:sz="4" w:space="0" w:color="auto"/>
            </w:tcBorders>
            <w:vAlign w:val="center"/>
            <w:hideMark/>
          </w:tcPr>
          <w:p w14:paraId="58B6ABF5" w14:textId="77777777" w:rsidR="00650DE2" w:rsidRPr="00986FE3" w:rsidRDefault="00650DE2" w:rsidP="00263DE7">
            <w:pPr>
              <w:jc w:val="center"/>
              <w:rPr>
                <w:rFonts w:ascii="Times New Roman" w:hAnsi="Times New Roman" w:cs="Times New Roman"/>
                <w:i/>
                <w:lang w:val="en-GB" w:eastAsia="ar-SA"/>
              </w:rPr>
            </w:pPr>
            <w:r w:rsidRPr="00986FE3">
              <w:rPr>
                <w:rFonts w:ascii="Times New Roman" w:hAnsi="Times New Roman" w:cs="Times New Roman"/>
                <w:i/>
              </w:rPr>
              <w:t>Siekiama reikšmė</w:t>
            </w:r>
          </w:p>
        </w:tc>
      </w:tr>
      <w:tr w:rsidR="004E1521" w:rsidRPr="00986FE3" w14:paraId="78A28A94" w14:textId="77777777" w:rsidTr="00FF1108">
        <w:trPr>
          <w:tblHeader/>
        </w:trPr>
        <w:tc>
          <w:tcPr>
            <w:tcW w:w="1022" w:type="dxa"/>
            <w:vMerge/>
            <w:tcBorders>
              <w:top w:val="single" w:sz="4" w:space="0" w:color="auto"/>
              <w:left w:val="single" w:sz="4" w:space="0" w:color="auto"/>
              <w:bottom w:val="single" w:sz="4" w:space="0" w:color="auto"/>
              <w:right w:val="single" w:sz="4" w:space="0" w:color="auto"/>
            </w:tcBorders>
            <w:vAlign w:val="center"/>
            <w:hideMark/>
          </w:tcPr>
          <w:p w14:paraId="701D046E" w14:textId="77777777" w:rsidR="00650DE2" w:rsidRPr="00986FE3" w:rsidRDefault="00650DE2" w:rsidP="00263DE7">
            <w:pPr>
              <w:rPr>
                <w:rFonts w:ascii="Times New Roman" w:hAnsi="Times New Roman" w:cs="Times New Roman"/>
                <w:lang w:val="en-GB" w:eastAsia="ar-SA"/>
              </w:rPr>
            </w:pPr>
          </w:p>
        </w:tc>
        <w:tc>
          <w:tcPr>
            <w:tcW w:w="3938" w:type="dxa"/>
            <w:vMerge/>
            <w:tcBorders>
              <w:top w:val="single" w:sz="4" w:space="0" w:color="auto"/>
              <w:left w:val="single" w:sz="4" w:space="0" w:color="auto"/>
              <w:bottom w:val="single" w:sz="4" w:space="0" w:color="auto"/>
              <w:right w:val="single" w:sz="4" w:space="0" w:color="auto"/>
            </w:tcBorders>
            <w:vAlign w:val="center"/>
            <w:hideMark/>
          </w:tcPr>
          <w:p w14:paraId="243FF290" w14:textId="77777777" w:rsidR="00650DE2" w:rsidRPr="00986FE3" w:rsidRDefault="00650DE2" w:rsidP="00263DE7">
            <w:pPr>
              <w:rPr>
                <w:rFonts w:ascii="Times New Roman" w:hAnsi="Times New Roman" w:cs="Times New Roman"/>
                <w:lang w:val="en-GB" w:eastAsia="ar-SA"/>
              </w:rPr>
            </w:pPr>
          </w:p>
        </w:tc>
        <w:tc>
          <w:tcPr>
            <w:tcW w:w="998" w:type="dxa"/>
            <w:tcBorders>
              <w:top w:val="single" w:sz="4" w:space="0" w:color="auto"/>
              <w:left w:val="single" w:sz="4" w:space="0" w:color="auto"/>
              <w:bottom w:val="single" w:sz="4" w:space="0" w:color="auto"/>
              <w:right w:val="single" w:sz="4" w:space="0" w:color="auto"/>
            </w:tcBorders>
            <w:hideMark/>
          </w:tcPr>
          <w:p w14:paraId="444948DE"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2014 m.</w:t>
            </w:r>
          </w:p>
        </w:tc>
        <w:tc>
          <w:tcPr>
            <w:tcW w:w="999" w:type="dxa"/>
            <w:tcBorders>
              <w:top w:val="single" w:sz="4" w:space="0" w:color="auto"/>
              <w:left w:val="single" w:sz="4" w:space="0" w:color="auto"/>
              <w:bottom w:val="single" w:sz="4" w:space="0" w:color="auto"/>
              <w:right w:val="single" w:sz="4" w:space="0" w:color="auto"/>
            </w:tcBorders>
            <w:hideMark/>
          </w:tcPr>
          <w:p w14:paraId="4A7D3C39"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2015 m.</w:t>
            </w:r>
          </w:p>
        </w:tc>
        <w:tc>
          <w:tcPr>
            <w:tcW w:w="999" w:type="dxa"/>
            <w:tcBorders>
              <w:top w:val="single" w:sz="4" w:space="0" w:color="auto"/>
              <w:left w:val="single" w:sz="4" w:space="0" w:color="auto"/>
              <w:bottom w:val="single" w:sz="4" w:space="0" w:color="auto"/>
              <w:right w:val="single" w:sz="4" w:space="0" w:color="auto"/>
            </w:tcBorders>
            <w:hideMark/>
          </w:tcPr>
          <w:p w14:paraId="417C2CCD"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 xml:space="preserve">2016 m. </w:t>
            </w:r>
          </w:p>
        </w:tc>
        <w:tc>
          <w:tcPr>
            <w:tcW w:w="999" w:type="dxa"/>
            <w:tcBorders>
              <w:top w:val="single" w:sz="4" w:space="0" w:color="auto"/>
              <w:left w:val="single" w:sz="4" w:space="0" w:color="auto"/>
              <w:bottom w:val="single" w:sz="4" w:space="0" w:color="auto"/>
              <w:right w:val="single" w:sz="4" w:space="0" w:color="auto"/>
            </w:tcBorders>
            <w:hideMark/>
          </w:tcPr>
          <w:p w14:paraId="53CF82FF"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 xml:space="preserve">2017 m. </w:t>
            </w:r>
          </w:p>
        </w:tc>
        <w:tc>
          <w:tcPr>
            <w:tcW w:w="999" w:type="dxa"/>
            <w:tcBorders>
              <w:top w:val="single" w:sz="4" w:space="0" w:color="auto"/>
              <w:left w:val="single" w:sz="4" w:space="0" w:color="auto"/>
              <w:bottom w:val="single" w:sz="4" w:space="0" w:color="auto"/>
              <w:right w:val="single" w:sz="4" w:space="0" w:color="auto"/>
            </w:tcBorders>
            <w:hideMark/>
          </w:tcPr>
          <w:p w14:paraId="5AE15843"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 xml:space="preserve">2018 m. </w:t>
            </w:r>
          </w:p>
        </w:tc>
        <w:tc>
          <w:tcPr>
            <w:tcW w:w="998" w:type="dxa"/>
            <w:tcBorders>
              <w:top w:val="single" w:sz="4" w:space="0" w:color="auto"/>
              <w:left w:val="single" w:sz="4" w:space="0" w:color="auto"/>
              <w:bottom w:val="single" w:sz="4" w:space="0" w:color="auto"/>
              <w:right w:val="single" w:sz="4" w:space="0" w:color="auto"/>
            </w:tcBorders>
            <w:hideMark/>
          </w:tcPr>
          <w:p w14:paraId="1203E433"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 xml:space="preserve">2019 m. </w:t>
            </w:r>
          </w:p>
        </w:tc>
        <w:tc>
          <w:tcPr>
            <w:tcW w:w="999" w:type="dxa"/>
            <w:tcBorders>
              <w:top w:val="single" w:sz="4" w:space="0" w:color="auto"/>
              <w:left w:val="single" w:sz="4" w:space="0" w:color="auto"/>
              <w:bottom w:val="single" w:sz="4" w:space="0" w:color="auto"/>
              <w:right w:val="single" w:sz="4" w:space="0" w:color="auto"/>
            </w:tcBorders>
            <w:hideMark/>
          </w:tcPr>
          <w:p w14:paraId="3A56348C"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 xml:space="preserve">2020 m. </w:t>
            </w:r>
          </w:p>
        </w:tc>
        <w:tc>
          <w:tcPr>
            <w:tcW w:w="999" w:type="dxa"/>
            <w:tcBorders>
              <w:top w:val="single" w:sz="4" w:space="0" w:color="auto"/>
              <w:left w:val="single" w:sz="4" w:space="0" w:color="auto"/>
              <w:bottom w:val="single" w:sz="4" w:space="0" w:color="auto"/>
              <w:right w:val="single" w:sz="4" w:space="0" w:color="auto"/>
            </w:tcBorders>
            <w:hideMark/>
          </w:tcPr>
          <w:p w14:paraId="182AA54B"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 xml:space="preserve">2021 m. </w:t>
            </w:r>
          </w:p>
        </w:tc>
        <w:tc>
          <w:tcPr>
            <w:tcW w:w="999" w:type="dxa"/>
            <w:tcBorders>
              <w:top w:val="single" w:sz="4" w:space="0" w:color="auto"/>
              <w:left w:val="single" w:sz="4" w:space="0" w:color="auto"/>
              <w:bottom w:val="single" w:sz="4" w:space="0" w:color="auto"/>
              <w:right w:val="single" w:sz="4" w:space="0" w:color="auto"/>
            </w:tcBorders>
            <w:hideMark/>
          </w:tcPr>
          <w:p w14:paraId="3713FE32"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 xml:space="preserve">2022 m. </w:t>
            </w:r>
          </w:p>
        </w:tc>
        <w:tc>
          <w:tcPr>
            <w:tcW w:w="964" w:type="dxa"/>
            <w:tcBorders>
              <w:top w:val="single" w:sz="4" w:space="0" w:color="auto"/>
              <w:left w:val="single" w:sz="4" w:space="0" w:color="auto"/>
              <w:bottom w:val="single" w:sz="4" w:space="0" w:color="auto"/>
              <w:right w:val="single" w:sz="4" w:space="0" w:color="auto"/>
            </w:tcBorders>
            <w:hideMark/>
          </w:tcPr>
          <w:p w14:paraId="150B96BD"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 xml:space="preserve">2023 m. </w:t>
            </w:r>
          </w:p>
        </w:tc>
      </w:tr>
      <w:tr w:rsidR="004E1521" w:rsidRPr="00986FE3" w14:paraId="5C727AD4" w14:textId="77777777" w:rsidTr="00FF1108">
        <w:tc>
          <w:tcPr>
            <w:tcW w:w="1022" w:type="dxa"/>
            <w:tcBorders>
              <w:top w:val="single" w:sz="4" w:space="0" w:color="auto"/>
              <w:left w:val="single" w:sz="4" w:space="0" w:color="auto"/>
              <w:bottom w:val="single" w:sz="4" w:space="0" w:color="auto"/>
              <w:right w:val="single" w:sz="4" w:space="0" w:color="auto"/>
            </w:tcBorders>
            <w:hideMark/>
          </w:tcPr>
          <w:p w14:paraId="0EAB3945" w14:textId="19FCB1F6"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1-E</w:t>
            </w:r>
            <w:r w:rsidR="00AC1649" w:rsidRPr="00986FE3">
              <w:rPr>
                <w:rFonts w:ascii="Times New Roman" w:hAnsi="Times New Roman" w:cs="Times New Roman"/>
              </w:rPr>
              <w:t>-1</w:t>
            </w:r>
          </w:p>
        </w:tc>
        <w:tc>
          <w:tcPr>
            <w:tcW w:w="3938" w:type="dxa"/>
            <w:tcBorders>
              <w:top w:val="single" w:sz="4" w:space="0" w:color="auto"/>
              <w:left w:val="single" w:sz="4" w:space="0" w:color="auto"/>
              <w:bottom w:val="single" w:sz="4" w:space="0" w:color="auto"/>
              <w:right w:val="single" w:sz="4" w:space="0" w:color="auto"/>
            </w:tcBorders>
            <w:hideMark/>
          </w:tcPr>
          <w:p w14:paraId="59C0B5F3" w14:textId="77777777" w:rsidR="00650DE2" w:rsidRPr="00986FE3" w:rsidRDefault="00650DE2" w:rsidP="00263DE7">
            <w:pPr>
              <w:rPr>
                <w:rFonts w:ascii="Times New Roman" w:hAnsi="Times New Roman" w:cs="Times New Roman"/>
                <w:strike/>
                <w:lang w:eastAsia="ar-SA"/>
              </w:rPr>
            </w:pPr>
            <w:r w:rsidRPr="00986FE3">
              <w:rPr>
                <w:rFonts w:ascii="Times New Roman" w:hAnsi="Times New Roman" w:cs="Times New Roman"/>
                <w:lang w:val="en-GB" w:eastAsia="ar-SA"/>
              </w:rPr>
              <w:t>Užimtumo lygis, proc.</w:t>
            </w:r>
            <w:r w:rsidRPr="00986FE3">
              <w:rPr>
                <w:rFonts w:ascii="Times New Roman" w:hAnsi="Times New Roman" w:cs="Times New Roman"/>
                <w:strike/>
                <w:lang w:eastAsia="ar-SA"/>
              </w:rPr>
              <w:t xml:space="preserve"> </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119B9"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59,2</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49E02"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59,3</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E775C"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59,4</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5ECF2"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59,6</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FE8AA"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lang w:val="en-GB" w:eastAsia="ar-SA"/>
              </w:rPr>
              <w:t>60,3</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D990D"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60,8</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552A7"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61,2</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09CB8"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61,5</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926B1"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61,8</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E4B10"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lang w:val="en-GB" w:eastAsia="ar-SA"/>
              </w:rPr>
              <w:t>62,0</w:t>
            </w:r>
          </w:p>
        </w:tc>
      </w:tr>
      <w:tr w:rsidR="004E1521" w:rsidRPr="00986FE3" w14:paraId="718AEABF" w14:textId="77777777" w:rsidTr="00FF1108">
        <w:tc>
          <w:tcPr>
            <w:tcW w:w="1022" w:type="dxa"/>
            <w:tcBorders>
              <w:top w:val="single" w:sz="4" w:space="0" w:color="auto"/>
              <w:left w:val="single" w:sz="4" w:space="0" w:color="auto"/>
              <w:bottom w:val="single" w:sz="4" w:space="0" w:color="auto"/>
              <w:right w:val="single" w:sz="4" w:space="0" w:color="auto"/>
            </w:tcBorders>
            <w:hideMark/>
          </w:tcPr>
          <w:p w14:paraId="2EDF04F0"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1-R-1</w:t>
            </w:r>
          </w:p>
        </w:tc>
        <w:tc>
          <w:tcPr>
            <w:tcW w:w="3938" w:type="dxa"/>
            <w:tcBorders>
              <w:top w:val="single" w:sz="4" w:space="0" w:color="auto"/>
              <w:left w:val="single" w:sz="4" w:space="0" w:color="auto"/>
              <w:bottom w:val="single" w:sz="4" w:space="0" w:color="auto"/>
              <w:right w:val="single" w:sz="4" w:space="0" w:color="auto"/>
            </w:tcBorders>
            <w:hideMark/>
          </w:tcPr>
          <w:p w14:paraId="3CCD3092"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Veikiančių įmonių skaičius Alytaus regione, vnt.</w:t>
            </w:r>
          </w:p>
        </w:tc>
        <w:tc>
          <w:tcPr>
            <w:tcW w:w="998" w:type="dxa"/>
            <w:tcBorders>
              <w:top w:val="single" w:sz="4" w:space="0" w:color="auto"/>
              <w:left w:val="single" w:sz="4" w:space="0" w:color="auto"/>
              <w:bottom w:val="single" w:sz="4" w:space="0" w:color="auto"/>
              <w:right w:val="single" w:sz="4" w:space="0" w:color="auto"/>
            </w:tcBorders>
            <w:vAlign w:val="center"/>
          </w:tcPr>
          <w:p w14:paraId="26CD3286" w14:textId="77777777" w:rsidR="00650DE2" w:rsidRPr="00986FE3" w:rsidRDefault="00650DE2" w:rsidP="00263DE7">
            <w:pPr>
              <w:rPr>
                <w:rFonts w:ascii="Times New Roman" w:hAnsi="Times New Roman" w:cs="Times New Roman"/>
                <w:lang w:val="en-GB" w:eastAsia="ar-SA"/>
              </w:rPr>
            </w:pPr>
            <w:r w:rsidRPr="00986FE3">
              <w:rPr>
                <w:rStyle w:val="visualization-table"/>
                <w:rFonts w:ascii="Times New Roman" w:hAnsi="Times New Roman" w:cs="Times New Roman"/>
              </w:rPr>
              <w:t>1897</w:t>
            </w:r>
          </w:p>
        </w:tc>
        <w:tc>
          <w:tcPr>
            <w:tcW w:w="999" w:type="dxa"/>
            <w:tcBorders>
              <w:top w:val="single" w:sz="4" w:space="0" w:color="auto"/>
              <w:left w:val="single" w:sz="4" w:space="0" w:color="auto"/>
              <w:bottom w:val="single" w:sz="4" w:space="0" w:color="auto"/>
              <w:right w:val="single" w:sz="4" w:space="0" w:color="auto"/>
            </w:tcBorders>
            <w:vAlign w:val="center"/>
          </w:tcPr>
          <w:p w14:paraId="2917FE38" w14:textId="77777777" w:rsidR="00650DE2" w:rsidRPr="00986FE3" w:rsidRDefault="00650DE2" w:rsidP="00263DE7">
            <w:pPr>
              <w:rPr>
                <w:rFonts w:ascii="Times New Roman" w:hAnsi="Times New Roman" w:cs="Times New Roman"/>
                <w:lang w:val="en-GB" w:eastAsia="ar-SA"/>
              </w:rPr>
            </w:pPr>
            <w:r w:rsidRPr="00986FE3">
              <w:rPr>
                <w:rStyle w:val="visualization-table"/>
                <w:rFonts w:ascii="Times New Roman" w:hAnsi="Times New Roman" w:cs="Times New Roman"/>
              </w:rPr>
              <w:t>1897</w:t>
            </w:r>
          </w:p>
        </w:tc>
        <w:tc>
          <w:tcPr>
            <w:tcW w:w="999" w:type="dxa"/>
            <w:tcBorders>
              <w:top w:val="single" w:sz="4" w:space="0" w:color="auto"/>
              <w:left w:val="single" w:sz="4" w:space="0" w:color="auto"/>
              <w:bottom w:val="single" w:sz="4" w:space="0" w:color="auto"/>
              <w:right w:val="single" w:sz="4" w:space="0" w:color="auto"/>
            </w:tcBorders>
            <w:vAlign w:val="center"/>
          </w:tcPr>
          <w:p w14:paraId="18808562" w14:textId="77777777" w:rsidR="00650DE2" w:rsidRPr="00986FE3" w:rsidRDefault="00650DE2" w:rsidP="00263DE7">
            <w:pPr>
              <w:rPr>
                <w:rFonts w:ascii="Times New Roman" w:hAnsi="Times New Roman" w:cs="Times New Roman"/>
                <w:lang w:val="en-GB" w:eastAsia="ar-SA"/>
              </w:rPr>
            </w:pPr>
            <w:r w:rsidRPr="00986FE3">
              <w:rPr>
                <w:rStyle w:val="visualization-table"/>
                <w:rFonts w:ascii="Times New Roman" w:hAnsi="Times New Roman" w:cs="Times New Roman"/>
              </w:rPr>
              <w:t>1897</w:t>
            </w:r>
          </w:p>
        </w:tc>
        <w:tc>
          <w:tcPr>
            <w:tcW w:w="999" w:type="dxa"/>
            <w:tcBorders>
              <w:top w:val="single" w:sz="4" w:space="0" w:color="auto"/>
              <w:left w:val="single" w:sz="4" w:space="0" w:color="auto"/>
              <w:bottom w:val="single" w:sz="4" w:space="0" w:color="auto"/>
              <w:right w:val="single" w:sz="4" w:space="0" w:color="auto"/>
            </w:tcBorders>
            <w:vAlign w:val="center"/>
          </w:tcPr>
          <w:p w14:paraId="1589CEAE"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lang w:val="en-GB" w:eastAsia="ar-SA"/>
              </w:rPr>
              <w:t>1930</w:t>
            </w:r>
          </w:p>
        </w:tc>
        <w:tc>
          <w:tcPr>
            <w:tcW w:w="999" w:type="dxa"/>
            <w:tcBorders>
              <w:top w:val="single" w:sz="4" w:space="0" w:color="auto"/>
              <w:left w:val="single" w:sz="4" w:space="0" w:color="auto"/>
              <w:bottom w:val="single" w:sz="4" w:space="0" w:color="auto"/>
              <w:right w:val="single" w:sz="4" w:space="0" w:color="auto"/>
            </w:tcBorders>
            <w:vAlign w:val="center"/>
          </w:tcPr>
          <w:p w14:paraId="62CAA706"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lang w:val="en-GB" w:eastAsia="ar-SA"/>
              </w:rPr>
              <w:t>1970</w:t>
            </w:r>
          </w:p>
        </w:tc>
        <w:tc>
          <w:tcPr>
            <w:tcW w:w="998" w:type="dxa"/>
            <w:tcBorders>
              <w:top w:val="single" w:sz="4" w:space="0" w:color="auto"/>
              <w:left w:val="single" w:sz="4" w:space="0" w:color="auto"/>
              <w:bottom w:val="single" w:sz="4" w:space="0" w:color="auto"/>
              <w:right w:val="single" w:sz="4" w:space="0" w:color="auto"/>
            </w:tcBorders>
            <w:vAlign w:val="center"/>
          </w:tcPr>
          <w:p w14:paraId="13768BC4"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lang w:val="en-GB" w:eastAsia="ar-SA"/>
              </w:rPr>
              <w:t>2000</w:t>
            </w:r>
          </w:p>
        </w:tc>
        <w:tc>
          <w:tcPr>
            <w:tcW w:w="999" w:type="dxa"/>
            <w:tcBorders>
              <w:top w:val="single" w:sz="4" w:space="0" w:color="auto"/>
              <w:left w:val="single" w:sz="4" w:space="0" w:color="auto"/>
              <w:bottom w:val="single" w:sz="4" w:space="0" w:color="auto"/>
              <w:right w:val="single" w:sz="4" w:space="0" w:color="auto"/>
            </w:tcBorders>
            <w:vAlign w:val="center"/>
          </w:tcPr>
          <w:p w14:paraId="45DC97F9" w14:textId="77777777" w:rsidR="00650DE2" w:rsidRPr="00986FE3" w:rsidRDefault="00650DE2" w:rsidP="00263DE7">
            <w:pPr>
              <w:rPr>
                <w:rFonts w:ascii="Times New Roman" w:hAnsi="Times New Roman" w:cs="Times New Roman"/>
                <w:lang w:val="en-GB" w:eastAsia="ar-SA"/>
              </w:rPr>
            </w:pPr>
            <w:r w:rsidRPr="00986FE3">
              <w:rPr>
                <w:rStyle w:val="visualization-table"/>
                <w:rFonts w:ascii="Times New Roman" w:hAnsi="Times New Roman" w:cs="Times New Roman"/>
              </w:rPr>
              <w:t>2029</w:t>
            </w:r>
          </w:p>
        </w:tc>
        <w:tc>
          <w:tcPr>
            <w:tcW w:w="999" w:type="dxa"/>
            <w:tcBorders>
              <w:top w:val="single" w:sz="4" w:space="0" w:color="auto"/>
              <w:left w:val="single" w:sz="4" w:space="0" w:color="auto"/>
              <w:bottom w:val="single" w:sz="4" w:space="0" w:color="auto"/>
              <w:right w:val="single" w:sz="4" w:space="0" w:color="auto"/>
            </w:tcBorders>
            <w:vAlign w:val="center"/>
          </w:tcPr>
          <w:p w14:paraId="3ABF0705"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lang w:val="en-GB" w:eastAsia="ar-SA"/>
              </w:rPr>
              <w:t>2080</w:t>
            </w:r>
          </w:p>
        </w:tc>
        <w:tc>
          <w:tcPr>
            <w:tcW w:w="999" w:type="dxa"/>
            <w:tcBorders>
              <w:top w:val="single" w:sz="4" w:space="0" w:color="auto"/>
              <w:left w:val="single" w:sz="4" w:space="0" w:color="auto"/>
              <w:bottom w:val="single" w:sz="4" w:space="0" w:color="auto"/>
              <w:right w:val="single" w:sz="4" w:space="0" w:color="auto"/>
            </w:tcBorders>
            <w:vAlign w:val="center"/>
          </w:tcPr>
          <w:p w14:paraId="4D7D234E"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lang w:val="en-GB" w:eastAsia="ar-SA"/>
              </w:rPr>
              <w:t>2110</w:t>
            </w:r>
          </w:p>
        </w:tc>
        <w:tc>
          <w:tcPr>
            <w:tcW w:w="964" w:type="dxa"/>
            <w:tcBorders>
              <w:top w:val="single" w:sz="4" w:space="0" w:color="auto"/>
              <w:left w:val="single" w:sz="4" w:space="0" w:color="auto"/>
              <w:bottom w:val="single" w:sz="4" w:space="0" w:color="auto"/>
              <w:right w:val="single" w:sz="4" w:space="0" w:color="auto"/>
            </w:tcBorders>
            <w:vAlign w:val="center"/>
            <w:hideMark/>
          </w:tcPr>
          <w:p w14:paraId="54C05508"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lang w:val="en-GB" w:eastAsia="ar-SA"/>
              </w:rPr>
              <w:t>2150</w:t>
            </w:r>
          </w:p>
        </w:tc>
      </w:tr>
      <w:tr w:rsidR="004E1521" w:rsidRPr="00986FE3" w14:paraId="5DC9FCD6" w14:textId="77777777" w:rsidTr="00FF1108">
        <w:tc>
          <w:tcPr>
            <w:tcW w:w="1022" w:type="dxa"/>
            <w:tcBorders>
              <w:top w:val="single" w:sz="4" w:space="0" w:color="auto"/>
              <w:left w:val="single" w:sz="4" w:space="0" w:color="auto"/>
              <w:bottom w:val="single" w:sz="4" w:space="0" w:color="auto"/>
              <w:right w:val="single" w:sz="4" w:space="0" w:color="auto"/>
            </w:tcBorders>
            <w:hideMark/>
          </w:tcPr>
          <w:p w14:paraId="795C8F3A"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1-R-2</w:t>
            </w:r>
          </w:p>
        </w:tc>
        <w:tc>
          <w:tcPr>
            <w:tcW w:w="3938" w:type="dxa"/>
            <w:tcBorders>
              <w:top w:val="single" w:sz="4" w:space="0" w:color="auto"/>
              <w:left w:val="single" w:sz="4" w:space="0" w:color="auto"/>
              <w:bottom w:val="single" w:sz="4" w:space="0" w:color="auto"/>
              <w:right w:val="single" w:sz="4" w:space="0" w:color="auto"/>
            </w:tcBorders>
            <w:hideMark/>
          </w:tcPr>
          <w:p w14:paraId="6EEFAF36"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lang w:eastAsia="ar-SA"/>
              </w:rPr>
              <w:t xml:space="preserve">Gyventojų, kuriems pagerėjo susisiekimo sąlygos, dalis nuo bendro gyventojų </w:t>
            </w:r>
            <w:r w:rsidRPr="00986FE3">
              <w:rPr>
                <w:rFonts w:ascii="Times New Roman" w:hAnsi="Times New Roman" w:cs="Times New Roman"/>
              </w:rPr>
              <w:t>skaičiaus, proc.</w:t>
            </w:r>
          </w:p>
        </w:tc>
        <w:tc>
          <w:tcPr>
            <w:tcW w:w="998" w:type="dxa"/>
            <w:tcBorders>
              <w:top w:val="single" w:sz="4" w:space="0" w:color="auto"/>
              <w:left w:val="single" w:sz="4" w:space="0" w:color="auto"/>
              <w:bottom w:val="single" w:sz="4" w:space="0" w:color="auto"/>
              <w:right w:val="single" w:sz="4" w:space="0" w:color="auto"/>
            </w:tcBorders>
            <w:vAlign w:val="center"/>
          </w:tcPr>
          <w:p w14:paraId="7C21904B" w14:textId="77777777" w:rsidR="00650DE2" w:rsidRPr="00986FE3" w:rsidRDefault="00650DE2" w:rsidP="00263DE7">
            <w:pPr>
              <w:rPr>
                <w:rFonts w:ascii="Times New Roman" w:hAnsi="Times New Roman" w:cs="Times New Roman"/>
                <w:lang w:eastAsia="ar-SA"/>
              </w:rPr>
            </w:pPr>
            <w:r w:rsidRPr="00986FE3">
              <w:rPr>
                <w:rFonts w:ascii="Times New Roman" w:hAnsi="Times New Roman" w:cs="Times New Roman"/>
                <w:lang w:eastAsia="ar-SA"/>
              </w:rPr>
              <w:t>0</w:t>
            </w:r>
          </w:p>
        </w:tc>
        <w:tc>
          <w:tcPr>
            <w:tcW w:w="999" w:type="dxa"/>
            <w:tcBorders>
              <w:top w:val="single" w:sz="4" w:space="0" w:color="auto"/>
              <w:left w:val="single" w:sz="4" w:space="0" w:color="auto"/>
              <w:bottom w:val="single" w:sz="4" w:space="0" w:color="auto"/>
              <w:right w:val="single" w:sz="4" w:space="0" w:color="auto"/>
            </w:tcBorders>
            <w:vAlign w:val="center"/>
          </w:tcPr>
          <w:p w14:paraId="2EA979D2"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lang w:val="en-GB" w:eastAsia="ar-SA"/>
              </w:rPr>
              <w:t>0</w:t>
            </w:r>
          </w:p>
        </w:tc>
        <w:tc>
          <w:tcPr>
            <w:tcW w:w="999" w:type="dxa"/>
            <w:tcBorders>
              <w:top w:val="single" w:sz="4" w:space="0" w:color="auto"/>
              <w:left w:val="single" w:sz="4" w:space="0" w:color="auto"/>
              <w:bottom w:val="single" w:sz="4" w:space="0" w:color="auto"/>
              <w:right w:val="single" w:sz="4" w:space="0" w:color="auto"/>
            </w:tcBorders>
            <w:vAlign w:val="center"/>
          </w:tcPr>
          <w:p w14:paraId="36B32869"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lang w:val="en-GB" w:eastAsia="ar-SA"/>
              </w:rPr>
              <w:t>0</w:t>
            </w:r>
          </w:p>
        </w:tc>
        <w:tc>
          <w:tcPr>
            <w:tcW w:w="999" w:type="dxa"/>
            <w:tcBorders>
              <w:top w:val="single" w:sz="4" w:space="0" w:color="auto"/>
              <w:left w:val="single" w:sz="4" w:space="0" w:color="auto"/>
              <w:bottom w:val="single" w:sz="4" w:space="0" w:color="auto"/>
              <w:right w:val="single" w:sz="4" w:space="0" w:color="auto"/>
            </w:tcBorders>
            <w:vAlign w:val="center"/>
          </w:tcPr>
          <w:p w14:paraId="122203B0"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lang w:val="en-GB" w:eastAsia="ar-SA"/>
              </w:rPr>
              <w:t>0</w:t>
            </w:r>
          </w:p>
        </w:tc>
        <w:tc>
          <w:tcPr>
            <w:tcW w:w="999" w:type="dxa"/>
            <w:tcBorders>
              <w:top w:val="single" w:sz="4" w:space="0" w:color="auto"/>
              <w:left w:val="single" w:sz="4" w:space="0" w:color="auto"/>
              <w:bottom w:val="single" w:sz="4" w:space="0" w:color="auto"/>
              <w:right w:val="single" w:sz="4" w:space="0" w:color="auto"/>
            </w:tcBorders>
            <w:vAlign w:val="center"/>
          </w:tcPr>
          <w:p w14:paraId="3DF42B9D"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lang w:val="en-GB" w:eastAsia="ar-SA"/>
              </w:rPr>
              <w:t>23,6</w:t>
            </w:r>
          </w:p>
          <w:p w14:paraId="5B39F41C" w14:textId="77777777" w:rsidR="00650DE2" w:rsidRPr="00986FE3" w:rsidRDefault="00650DE2" w:rsidP="00263DE7">
            <w:pPr>
              <w:rPr>
                <w:rFonts w:ascii="Times New Roman" w:hAnsi="Times New Roman" w:cs="Times New Roman"/>
                <w:lang w:val="en-GB" w:eastAsia="ar-SA"/>
              </w:rPr>
            </w:pPr>
          </w:p>
        </w:tc>
        <w:tc>
          <w:tcPr>
            <w:tcW w:w="998" w:type="dxa"/>
            <w:tcBorders>
              <w:top w:val="single" w:sz="4" w:space="0" w:color="auto"/>
              <w:left w:val="single" w:sz="4" w:space="0" w:color="auto"/>
              <w:bottom w:val="single" w:sz="4" w:space="0" w:color="auto"/>
              <w:right w:val="single" w:sz="4" w:space="0" w:color="auto"/>
            </w:tcBorders>
            <w:vAlign w:val="center"/>
          </w:tcPr>
          <w:p w14:paraId="5956BA5A"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lang w:val="en-GB" w:eastAsia="ar-SA"/>
              </w:rPr>
              <w:t>23,6</w:t>
            </w:r>
          </w:p>
          <w:p w14:paraId="6F37E2EA" w14:textId="77777777" w:rsidR="00650DE2" w:rsidRPr="00986FE3" w:rsidRDefault="00650DE2" w:rsidP="00263DE7">
            <w:pPr>
              <w:rPr>
                <w:rFonts w:ascii="Times New Roman" w:hAnsi="Times New Roman" w:cs="Times New Roman"/>
                <w:lang w:val="en-GB" w:eastAsia="ar-SA"/>
              </w:rPr>
            </w:pPr>
          </w:p>
        </w:tc>
        <w:tc>
          <w:tcPr>
            <w:tcW w:w="999" w:type="dxa"/>
            <w:tcBorders>
              <w:top w:val="single" w:sz="4" w:space="0" w:color="auto"/>
              <w:left w:val="single" w:sz="4" w:space="0" w:color="auto"/>
              <w:bottom w:val="single" w:sz="4" w:space="0" w:color="auto"/>
              <w:right w:val="single" w:sz="4" w:space="0" w:color="auto"/>
            </w:tcBorders>
            <w:vAlign w:val="center"/>
          </w:tcPr>
          <w:p w14:paraId="4E090B24"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lang w:val="en-GB" w:eastAsia="ar-SA"/>
              </w:rPr>
              <w:t>25</w:t>
            </w:r>
          </w:p>
          <w:p w14:paraId="4BFD3FB7" w14:textId="77777777" w:rsidR="00650DE2" w:rsidRPr="00986FE3" w:rsidRDefault="00650DE2" w:rsidP="00263DE7">
            <w:pPr>
              <w:rPr>
                <w:rFonts w:ascii="Times New Roman" w:hAnsi="Times New Roman" w:cs="Times New Roman"/>
                <w:lang w:val="en-GB" w:eastAsia="ar-SA"/>
              </w:rPr>
            </w:pPr>
          </w:p>
        </w:tc>
        <w:tc>
          <w:tcPr>
            <w:tcW w:w="999" w:type="dxa"/>
            <w:tcBorders>
              <w:top w:val="single" w:sz="4" w:space="0" w:color="auto"/>
              <w:left w:val="single" w:sz="4" w:space="0" w:color="auto"/>
              <w:bottom w:val="single" w:sz="4" w:space="0" w:color="auto"/>
              <w:right w:val="single" w:sz="4" w:space="0" w:color="auto"/>
            </w:tcBorders>
            <w:vAlign w:val="center"/>
          </w:tcPr>
          <w:p w14:paraId="4D822EF0"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lang w:val="en-GB" w:eastAsia="ar-SA"/>
              </w:rPr>
              <w:t>25,2</w:t>
            </w:r>
          </w:p>
          <w:p w14:paraId="164F96C4" w14:textId="77777777" w:rsidR="00650DE2" w:rsidRPr="00986FE3" w:rsidRDefault="00650DE2" w:rsidP="00263DE7">
            <w:pPr>
              <w:rPr>
                <w:rFonts w:ascii="Times New Roman" w:hAnsi="Times New Roman" w:cs="Times New Roman"/>
                <w:lang w:val="en-GB" w:eastAsia="ar-SA"/>
              </w:rPr>
            </w:pPr>
          </w:p>
        </w:tc>
        <w:tc>
          <w:tcPr>
            <w:tcW w:w="999" w:type="dxa"/>
            <w:tcBorders>
              <w:top w:val="single" w:sz="4" w:space="0" w:color="auto"/>
              <w:left w:val="single" w:sz="4" w:space="0" w:color="auto"/>
              <w:bottom w:val="single" w:sz="4" w:space="0" w:color="auto"/>
              <w:right w:val="single" w:sz="4" w:space="0" w:color="auto"/>
            </w:tcBorders>
            <w:vAlign w:val="center"/>
          </w:tcPr>
          <w:p w14:paraId="06578E0F"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lang w:val="en-GB" w:eastAsia="ar-SA"/>
              </w:rPr>
              <w:t>25,3</w:t>
            </w:r>
          </w:p>
          <w:p w14:paraId="67F19968" w14:textId="77777777" w:rsidR="00650DE2" w:rsidRPr="00986FE3" w:rsidRDefault="00650DE2" w:rsidP="00263DE7">
            <w:pPr>
              <w:rPr>
                <w:rFonts w:ascii="Times New Roman" w:hAnsi="Times New Roman" w:cs="Times New Roman"/>
                <w:lang w:val="en-GB" w:eastAsia="ar-SA"/>
              </w:rPr>
            </w:pPr>
          </w:p>
        </w:tc>
        <w:tc>
          <w:tcPr>
            <w:tcW w:w="964" w:type="dxa"/>
            <w:tcBorders>
              <w:top w:val="single" w:sz="4" w:space="0" w:color="auto"/>
              <w:left w:val="single" w:sz="4" w:space="0" w:color="auto"/>
              <w:bottom w:val="single" w:sz="4" w:space="0" w:color="auto"/>
              <w:right w:val="single" w:sz="4" w:space="0" w:color="auto"/>
            </w:tcBorders>
            <w:vAlign w:val="center"/>
          </w:tcPr>
          <w:p w14:paraId="3A972152"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lang w:val="en-GB" w:eastAsia="ar-SA"/>
              </w:rPr>
              <w:t>25,47</w:t>
            </w:r>
          </w:p>
          <w:p w14:paraId="52E607E7" w14:textId="77777777" w:rsidR="00650DE2" w:rsidRPr="00986FE3" w:rsidRDefault="00650DE2" w:rsidP="00263DE7">
            <w:pPr>
              <w:rPr>
                <w:rFonts w:ascii="Times New Roman" w:hAnsi="Times New Roman" w:cs="Times New Roman"/>
                <w:lang w:val="en-GB" w:eastAsia="ar-SA"/>
              </w:rPr>
            </w:pPr>
          </w:p>
        </w:tc>
      </w:tr>
    </w:tbl>
    <w:p w14:paraId="28F5885E" w14:textId="77777777" w:rsidR="00650DE2" w:rsidRPr="00986FE3" w:rsidRDefault="00650DE2" w:rsidP="00650DE2">
      <w:pPr>
        <w:rPr>
          <w:rFonts w:ascii="Times New Roman" w:hAnsi="Times New Roman" w:cs="Times New Roman"/>
          <w:lang w:val="en-GB" w:eastAsia="ar-SA"/>
        </w:rPr>
      </w:pPr>
    </w:p>
    <w:p w14:paraId="6E7D43D4" w14:textId="77777777" w:rsidR="00650DE2" w:rsidRPr="00986FE3" w:rsidRDefault="00650DE2" w:rsidP="00650DE2">
      <w:pPr>
        <w:rPr>
          <w:rFonts w:ascii="Times New Roman" w:hAnsi="Times New Roman" w:cs="Times New Roman"/>
          <w:lang w:val="en-GB" w:eastAsia="ar-SA"/>
        </w:rPr>
      </w:pPr>
    </w:p>
    <w:p w14:paraId="56FA2701" w14:textId="322F9FD6" w:rsidR="00650DE2" w:rsidRPr="00986FE3" w:rsidRDefault="00650DE2" w:rsidP="00122867">
      <w:pPr>
        <w:pStyle w:val="Sraopastraipa"/>
        <w:numPr>
          <w:ilvl w:val="1"/>
          <w:numId w:val="24"/>
        </w:numPr>
        <w:ind w:left="403" w:hanging="403"/>
        <w:rPr>
          <w:rFonts w:ascii="Times New Roman" w:hAnsi="Times New Roman" w:cs="Times New Roman"/>
          <w:b/>
          <w:u w:val="single"/>
        </w:rPr>
      </w:pPr>
      <w:r w:rsidRPr="00986FE3">
        <w:rPr>
          <w:rFonts w:ascii="Times New Roman" w:hAnsi="Times New Roman" w:cs="Times New Roman"/>
          <w:b/>
          <w:u w:val="single"/>
        </w:rPr>
        <w:t>Uždavinys: Sudaryti sąlygas darbo vietų kūrimui, atnaujinant tikslinių ir susietų teritorijų viešąją infrastruktūrą, gamtos, kultūros paveldo</w:t>
      </w:r>
      <w:r w:rsidR="00122867" w:rsidRPr="00986FE3">
        <w:rPr>
          <w:rFonts w:ascii="Times New Roman" w:hAnsi="Times New Roman" w:cs="Times New Roman"/>
          <w:b/>
          <w:u w:val="single"/>
        </w:rPr>
        <w:t xml:space="preserve"> o</w:t>
      </w:r>
      <w:r w:rsidRPr="00986FE3">
        <w:rPr>
          <w:rFonts w:ascii="Times New Roman" w:hAnsi="Times New Roman" w:cs="Times New Roman"/>
          <w:b/>
          <w:u w:val="single"/>
        </w:rPr>
        <w:t>bjektus ir kultūros įstaigas</w:t>
      </w:r>
    </w:p>
    <w:p w14:paraId="0C33B337" w14:textId="58A711D7" w:rsidR="004448FD" w:rsidRPr="00986FE3" w:rsidRDefault="00122867" w:rsidP="00122867">
      <w:pPr>
        <w:pBdr>
          <w:top w:val="single" w:sz="4" w:space="1" w:color="auto"/>
          <w:left w:val="single" w:sz="4" w:space="4" w:color="auto"/>
          <w:bottom w:val="single" w:sz="4" w:space="1" w:color="auto"/>
          <w:right w:val="single" w:sz="4" w:space="4" w:color="auto"/>
        </w:pBdr>
        <w:ind w:left="-5" w:right="-456"/>
        <w:jc w:val="both"/>
        <w:rPr>
          <w:rFonts w:ascii="Times New Roman" w:eastAsia="Arial Unicode MS" w:hAnsi="Times New Roman" w:cs="Times New Roman"/>
          <w:iCs/>
          <w:lang w:eastAsia="ar-SA"/>
        </w:rPr>
      </w:pPr>
      <w:r w:rsidRPr="00986FE3">
        <w:rPr>
          <w:rFonts w:ascii="Times New Roman" w:eastAsia="Times New Roman" w:hAnsi="Times New Roman" w:cs="Times New Roman"/>
          <w:lang w:eastAsia="lt-LT"/>
        </w:rPr>
        <w:t>1.</w:t>
      </w:r>
      <w:r w:rsidR="00C5726E" w:rsidRPr="00986FE3">
        <w:rPr>
          <w:rFonts w:ascii="Times New Roman" w:eastAsia="Times New Roman" w:hAnsi="Times New Roman" w:cs="Times New Roman"/>
          <w:lang w:eastAsia="lt-LT"/>
        </w:rPr>
        <w:t xml:space="preserve"> </w:t>
      </w:r>
      <w:r w:rsidR="004448FD" w:rsidRPr="00986FE3">
        <w:rPr>
          <w:rFonts w:ascii="Times New Roman" w:eastAsia="Times New Roman" w:hAnsi="Times New Roman" w:cs="Times New Roman"/>
          <w:lang w:eastAsia="lt-LT"/>
        </w:rPr>
        <w:t>Uždavinys iškeltas įvertinus atlikus SSGG analizę nustatytą silpnybę (problemą), kad</w:t>
      </w:r>
      <w:r w:rsidR="00650DE2" w:rsidRPr="00986FE3">
        <w:rPr>
          <w:rFonts w:ascii="Times New Roman" w:eastAsia="Times New Roman" w:hAnsi="Times New Roman" w:cs="Times New Roman"/>
          <w:lang w:eastAsia="lt-LT"/>
        </w:rPr>
        <w:t xml:space="preserve"> Alytus regione </w:t>
      </w:r>
      <w:r w:rsidR="004448FD" w:rsidRPr="00986FE3">
        <w:rPr>
          <w:rFonts w:ascii="Times New Roman" w:eastAsia="Times New Roman" w:hAnsi="Times New Roman" w:cs="Times New Roman"/>
          <w:lang w:eastAsia="lt-LT"/>
        </w:rPr>
        <w:t>n</w:t>
      </w:r>
      <w:r w:rsidR="004448FD" w:rsidRPr="00986FE3">
        <w:rPr>
          <w:rFonts w:ascii="Times New Roman" w:eastAsia="Times New Roman" w:hAnsi="Times New Roman" w:cs="Times New Roman"/>
          <w:lang w:eastAsia="ar-SA"/>
        </w:rPr>
        <w:t>esutvarkytos pramoninės ir verslo zonos stabdo tiesioginių investicijų pritraukimą,</w:t>
      </w:r>
      <w:r w:rsidR="004448FD" w:rsidRPr="00986FE3">
        <w:rPr>
          <w:rFonts w:ascii="Times New Roman" w:eastAsia="Times New Roman" w:hAnsi="Times New Roman" w:cs="Times New Roman"/>
          <w:lang w:eastAsia="lt-LT"/>
        </w:rPr>
        <w:t xml:space="preserve"> n</w:t>
      </w:r>
      <w:r w:rsidR="004448FD" w:rsidRPr="00986FE3">
        <w:rPr>
          <w:rFonts w:ascii="Times New Roman" w:eastAsia="Times New Roman" w:hAnsi="Times New Roman" w:cs="Times New Roman"/>
          <w:lang w:eastAsia="ar-SA"/>
        </w:rPr>
        <w:t>eišnaudotas kūrybinių, meninių paslaugų ir pramogų organizavimo potencialas verslo plėtrai</w:t>
      </w:r>
      <w:r w:rsidR="00F61DAB" w:rsidRPr="00986FE3">
        <w:rPr>
          <w:rFonts w:ascii="Times New Roman" w:eastAsia="Times New Roman" w:hAnsi="Times New Roman" w:cs="Times New Roman"/>
          <w:lang w:eastAsia="ar-SA"/>
        </w:rPr>
        <w:t>.</w:t>
      </w:r>
      <w:r w:rsidR="004448FD" w:rsidRPr="00986FE3">
        <w:rPr>
          <w:rFonts w:ascii="Times New Roman" w:eastAsia="Times New Roman" w:hAnsi="Times New Roman" w:cs="Times New Roman"/>
          <w:lang w:eastAsia="lt-LT"/>
        </w:rPr>
        <w:t xml:space="preserve"> </w:t>
      </w:r>
    </w:p>
    <w:p w14:paraId="2ED23899" w14:textId="0F4B5921" w:rsidR="00650DE2" w:rsidRPr="00986FE3" w:rsidRDefault="00122867" w:rsidP="00122867">
      <w:pPr>
        <w:pBdr>
          <w:top w:val="single" w:sz="4" w:space="1" w:color="auto"/>
          <w:left w:val="single" w:sz="4" w:space="4" w:color="auto"/>
          <w:bottom w:val="single" w:sz="4" w:space="1" w:color="auto"/>
          <w:right w:val="single" w:sz="4" w:space="4" w:color="auto"/>
        </w:pBdr>
        <w:ind w:left="-5" w:right="-456"/>
        <w:jc w:val="both"/>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2.</w:t>
      </w:r>
      <w:r w:rsidR="00C5726E" w:rsidRPr="00986FE3">
        <w:rPr>
          <w:rFonts w:ascii="Times New Roman" w:eastAsia="Times New Roman" w:hAnsi="Times New Roman" w:cs="Times New Roman"/>
          <w:lang w:eastAsia="lt-LT"/>
        </w:rPr>
        <w:t xml:space="preserve"> Vertinami</w:t>
      </w:r>
      <w:r w:rsidR="00650DE2" w:rsidRPr="00986FE3">
        <w:rPr>
          <w:rFonts w:ascii="Times New Roman" w:eastAsia="Times New Roman" w:hAnsi="Times New Roman" w:cs="Times New Roman"/>
          <w:lang w:eastAsia="lt-LT"/>
        </w:rPr>
        <w:t xml:space="preserve"> alternatyvūs uždaviniai:</w:t>
      </w:r>
      <w:r w:rsidR="003F6650" w:rsidRPr="00986FE3">
        <w:rPr>
          <w:rFonts w:ascii="Times New Roman" w:eastAsia="Times New Roman" w:hAnsi="Times New Roman" w:cs="Times New Roman"/>
          <w:lang w:eastAsia="lt-LT"/>
        </w:rPr>
        <w:t xml:space="preserve"> „Sudaryti sąlygas darbo vietų kūrimui, atnaujinant tikslinių teritorijų ir susietų teritorijų viešąją infrastruktūrą, gamtos, kultūros paveldo objektus ir kultūros įstaigas“; „Sudaryti sąlygas darbo vietų kūrimui, kuriant ir remiant verslo inkubatorių tikslinėse teritorijose steigimą“; „Padidinti investicijų lygį regione, pritaikant apleistas ir nenaudojamas</w:t>
      </w:r>
      <w:r w:rsidR="00C5726E" w:rsidRPr="00986FE3">
        <w:rPr>
          <w:rFonts w:ascii="Times New Roman" w:eastAsia="Times New Roman" w:hAnsi="Times New Roman" w:cs="Times New Roman"/>
          <w:lang w:eastAsia="lt-LT"/>
        </w:rPr>
        <w:t xml:space="preserve"> teritorijas verslo poreikiams“</w:t>
      </w:r>
    </w:p>
    <w:p w14:paraId="7CD267C6" w14:textId="6F29F470" w:rsidR="00122867" w:rsidRPr="00986FE3" w:rsidRDefault="00122867" w:rsidP="0008472D">
      <w:pPr>
        <w:pBdr>
          <w:top w:val="single" w:sz="4" w:space="1" w:color="auto"/>
          <w:left w:val="single" w:sz="4" w:space="4" w:color="auto"/>
          <w:bottom w:val="single" w:sz="4" w:space="1" w:color="auto"/>
          <w:right w:val="single" w:sz="4" w:space="4" w:color="auto"/>
        </w:pBdr>
        <w:ind w:left="-5" w:right="-456"/>
        <w:jc w:val="both"/>
        <w:rPr>
          <w:rFonts w:ascii="Times New Roman" w:hAnsi="Times New Roman" w:cs="Times New Roman"/>
          <w:b/>
        </w:rPr>
      </w:pPr>
      <w:r w:rsidRPr="00986FE3">
        <w:rPr>
          <w:rFonts w:ascii="Times New Roman" w:eastAsia="Times New Roman" w:hAnsi="Times New Roman" w:cs="Times New Roman"/>
          <w:lang w:eastAsia="lt-LT"/>
        </w:rPr>
        <w:t>3.</w:t>
      </w:r>
      <w:r w:rsidR="000B03E7" w:rsidRPr="00986FE3">
        <w:rPr>
          <w:rFonts w:ascii="Times New Roman" w:eastAsia="Times New Roman" w:hAnsi="Times New Roman" w:cs="Times New Roman"/>
          <w:lang w:eastAsia="lt-LT"/>
        </w:rPr>
        <w:t xml:space="preserve">Uždaviniui priskirtas rezultato rodiklis: </w:t>
      </w:r>
      <w:r w:rsidR="000B03E7" w:rsidRPr="00986FE3">
        <w:rPr>
          <w:rFonts w:ascii="Times New Roman" w:hAnsi="Times New Roman" w:cs="Times New Roman"/>
        </w:rPr>
        <w:t xml:space="preserve">Veikiančių įmonių skaičius Alytaus regione, vnt. Numatoma, kad šis skaičius sieks nuo 1897 įmonių 2014 m. iki 2150 įmonių 2023 m. </w:t>
      </w:r>
    </w:p>
    <w:p w14:paraId="32335665" w14:textId="77777777" w:rsidR="00650DE2" w:rsidRPr="00986FE3" w:rsidRDefault="00650DE2" w:rsidP="00650DE2">
      <w:pPr>
        <w:rPr>
          <w:rFonts w:ascii="Times New Roman" w:hAnsi="Times New Roman" w:cs="Times New Roman"/>
          <w:b/>
          <w:u w:val="single"/>
          <w:lang w:eastAsia="ar-SA"/>
        </w:rPr>
      </w:pPr>
      <w:r w:rsidRPr="00986FE3">
        <w:rPr>
          <w:rFonts w:ascii="Times New Roman" w:hAnsi="Times New Roman" w:cs="Times New Roman"/>
          <w:b/>
          <w:u w:val="single"/>
        </w:rPr>
        <w:t>Produktų sukūrimo grafikas (kaupiamuoju būdu):</w:t>
      </w:r>
    </w:p>
    <w:tbl>
      <w:tblPr>
        <w:tblW w:w="148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969"/>
        <w:gridCol w:w="992"/>
        <w:gridCol w:w="992"/>
        <w:gridCol w:w="993"/>
        <w:gridCol w:w="992"/>
        <w:gridCol w:w="992"/>
        <w:gridCol w:w="992"/>
        <w:gridCol w:w="993"/>
        <w:gridCol w:w="992"/>
        <w:gridCol w:w="992"/>
        <w:gridCol w:w="995"/>
      </w:tblGrid>
      <w:tr w:rsidR="004E1521" w:rsidRPr="00986FE3" w14:paraId="60A85C33" w14:textId="77777777" w:rsidTr="00122867">
        <w:trPr>
          <w:tblHeader/>
        </w:trPr>
        <w:tc>
          <w:tcPr>
            <w:tcW w:w="993" w:type="dxa"/>
            <w:vMerge w:val="restart"/>
            <w:tcBorders>
              <w:top w:val="single" w:sz="4" w:space="0" w:color="auto"/>
              <w:left w:val="single" w:sz="4" w:space="0" w:color="auto"/>
              <w:bottom w:val="single" w:sz="4" w:space="0" w:color="auto"/>
              <w:right w:val="single" w:sz="4" w:space="0" w:color="auto"/>
            </w:tcBorders>
            <w:hideMark/>
          </w:tcPr>
          <w:p w14:paraId="76863907" w14:textId="77777777" w:rsidR="00650DE2" w:rsidRPr="00986FE3" w:rsidRDefault="00650DE2" w:rsidP="00263DE7">
            <w:pPr>
              <w:rPr>
                <w:rFonts w:ascii="Times New Roman" w:hAnsi="Times New Roman" w:cs="Times New Roman"/>
                <w:i/>
                <w:lang w:val="en-GB" w:eastAsia="ar-SA"/>
              </w:rPr>
            </w:pPr>
            <w:r w:rsidRPr="00986FE3">
              <w:rPr>
                <w:rFonts w:ascii="Times New Roman" w:hAnsi="Times New Roman" w:cs="Times New Roman"/>
                <w:i/>
              </w:rPr>
              <w:t>Kodas</w:t>
            </w:r>
          </w:p>
        </w:tc>
        <w:tc>
          <w:tcPr>
            <w:tcW w:w="3969" w:type="dxa"/>
            <w:vMerge w:val="restart"/>
            <w:tcBorders>
              <w:top w:val="single" w:sz="4" w:space="0" w:color="auto"/>
              <w:left w:val="single" w:sz="4" w:space="0" w:color="auto"/>
              <w:bottom w:val="single" w:sz="4" w:space="0" w:color="auto"/>
              <w:right w:val="single" w:sz="4" w:space="0" w:color="auto"/>
            </w:tcBorders>
            <w:hideMark/>
          </w:tcPr>
          <w:p w14:paraId="1646C7AB" w14:textId="77777777" w:rsidR="00650DE2" w:rsidRPr="00986FE3" w:rsidRDefault="00650DE2" w:rsidP="00263DE7">
            <w:pPr>
              <w:rPr>
                <w:rFonts w:ascii="Times New Roman" w:hAnsi="Times New Roman" w:cs="Times New Roman"/>
                <w:i/>
                <w:lang w:val="en-GB" w:eastAsia="ar-SA"/>
              </w:rPr>
            </w:pPr>
            <w:r w:rsidRPr="00986FE3">
              <w:rPr>
                <w:rFonts w:ascii="Times New Roman" w:hAnsi="Times New Roman" w:cs="Times New Roman"/>
                <w:i/>
              </w:rPr>
              <w:t>Rodiklio pavadinimas, matavimo vienetai</w:t>
            </w:r>
          </w:p>
        </w:tc>
        <w:tc>
          <w:tcPr>
            <w:tcW w:w="9925" w:type="dxa"/>
            <w:gridSpan w:val="10"/>
            <w:tcBorders>
              <w:top w:val="single" w:sz="4" w:space="0" w:color="auto"/>
              <w:left w:val="single" w:sz="4" w:space="0" w:color="auto"/>
              <w:bottom w:val="single" w:sz="4" w:space="0" w:color="auto"/>
              <w:right w:val="single" w:sz="4" w:space="0" w:color="auto"/>
            </w:tcBorders>
            <w:vAlign w:val="center"/>
            <w:hideMark/>
          </w:tcPr>
          <w:p w14:paraId="3466A3D8" w14:textId="77777777" w:rsidR="00650DE2" w:rsidRPr="00986FE3" w:rsidRDefault="00650DE2" w:rsidP="00263DE7">
            <w:pPr>
              <w:jc w:val="center"/>
              <w:rPr>
                <w:rFonts w:ascii="Times New Roman" w:hAnsi="Times New Roman" w:cs="Times New Roman"/>
                <w:i/>
                <w:lang w:val="en-GB" w:eastAsia="ar-SA"/>
              </w:rPr>
            </w:pPr>
            <w:r w:rsidRPr="00986FE3">
              <w:rPr>
                <w:rFonts w:ascii="Times New Roman" w:hAnsi="Times New Roman" w:cs="Times New Roman"/>
                <w:i/>
              </w:rPr>
              <w:t>Siekiama reikšmė</w:t>
            </w:r>
          </w:p>
        </w:tc>
      </w:tr>
      <w:tr w:rsidR="004E1521" w:rsidRPr="00986FE3" w14:paraId="482E3A94" w14:textId="77777777" w:rsidTr="00122867">
        <w:trPr>
          <w:tblHead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35E5FC5A" w14:textId="77777777" w:rsidR="00650DE2" w:rsidRPr="00986FE3" w:rsidRDefault="00650DE2" w:rsidP="00263DE7">
            <w:pPr>
              <w:rPr>
                <w:rFonts w:ascii="Times New Roman" w:hAnsi="Times New Roman" w:cs="Times New Roman"/>
                <w:lang w:val="en-GB" w:eastAsia="ar-SA"/>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530ECAC8" w14:textId="77777777" w:rsidR="00650DE2" w:rsidRPr="00986FE3" w:rsidRDefault="00650DE2" w:rsidP="00263DE7">
            <w:pPr>
              <w:rPr>
                <w:rFonts w:ascii="Times New Roman" w:hAnsi="Times New Roman" w:cs="Times New Roman"/>
                <w:lang w:val="en-GB"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9863C6F"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2014 m.</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C9701A"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2015 m.</w:t>
            </w:r>
          </w:p>
        </w:tc>
        <w:tc>
          <w:tcPr>
            <w:tcW w:w="993" w:type="dxa"/>
            <w:tcBorders>
              <w:top w:val="single" w:sz="4" w:space="0" w:color="auto"/>
              <w:left w:val="single" w:sz="4" w:space="0" w:color="auto"/>
              <w:bottom w:val="single" w:sz="4" w:space="0" w:color="auto"/>
              <w:right w:val="single" w:sz="4" w:space="0" w:color="auto"/>
            </w:tcBorders>
            <w:vAlign w:val="center"/>
            <w:hideMark/>
          </w:tcPr>
          <w:p w14:paraId="23DE6000"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2016 m.</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15AF93"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2017 m.</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FD707F"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2018 m.</w:t>
            </w:r>
          </w:p>
        </w:tc>
        <w:tc>
          <w:tcPr>
            <w:tcW w:w="992" w:type="dxa"/>
            <w:tcBorders>
              <w:top w:val="single" w:sz="4" w:space="0" w:color="auto"/>
              <w:left w:val="single" w:sz="4" w:space="0" w:color="auto"/>
              <w:bottom w:val="single" w:sz="4" w:space="0" w:color="auto"/>
              <w:right w:val="single" w:sz="4" w:space="0" w:color="auto"/>
            </w:tcBorders>
            <w:vAlign w:val="center"/>
            <w:hideMark/>
          </w:tcPr>
          <w:p w14:paraId="54D186A9"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2019 m.</w:t>
            </w:r>
          </w:p>
        </w:tc>
        <w:tc>
          <w:tcPr>
            <w:tcW w:w="993" w:type="dxa"/>
            <w:tcBorders>
              <w:top w:val="single" w:sz="4" w:space="0" w:color="auto"/>
              <w:left w:val="single" w:sz="4" w:space="0" w:color="auto"/>
              <w:bottom w:val="single" w:sz="4" w:space="0" w:color="auto"/>
              <w:right w:val="single" w:sz="4" w:space="0" w:color="auto"/>
            </w:tcBorders>
            <w:vAlign w:val="center"/>
            <w:hideMark/>
          </w:tcPr>
          <w:p w14:paraId="0527E906"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2020 m.</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2346AC"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2021 m.</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5B16DD"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2022 m.</w:t>
            </w:r>
          </w:p>
        </w:tc>
        <w:tc>
          <w:tcPr>
            <w:tcW w:w="995" w:type="dxa"/>
            <w:tcBorders>
              <w:top w:val="single" w:sz="4" w:space="0" w:color="auto"/>
              <w:left w:val="single" w:sz="4" w:space="0" w:color="auto"/>
              <w:bottom w:val="single" w:sz="4" w:space="0" w:color="auto"/>
              <w:right w:val="single" w:sz="4" w:space="0" w:color="auto"/>
            </w:tcBorders>
            <w:vAlign w:val="center"/>
            <w:hideMark/>
          </w:tcPr>
          <w:p w14:paraId="74890914"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2023 m.</w:t>
            </w:r>
          </w:p>
        </w:tc>
      </w:tr>
      <w:tr w:rsidR="004E1521" w:rsidRPr="00986FE3" w14:paraId="754C22EE" w14:textId="77777777" w:rsidTr="00B03B64">
        <w:tc>
          <w:tcPr>
            <w:tcW w:w="993" w:type="dxa"/>
            <w:tcBorders>
              <w:top w:val="single" w:sz="4" w:space="0" w:color="auto"/>
              <w:left w:val="single" w:sz="4" w:space="0" w:color="auto"/>
              <w:bottom w:val="single" w:sz="4" w:space="0" w:color="auto"/>
              <w:right w:val="single" w:sz="4" w:space="0" w:color="auto"/>
            </w:tcBorders>
            <w:hideMark/>
          </w:tcPr>
          <w:p w14:paraId="308A126A"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1.1-P-1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BF12D65"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rPr>
              <w:t>Sukurtos arba atnaujintos atviros erdvės miestų vietovėse, m</w:t>
            </w:r>
            <w:r w:rsidRPr="00986FE3">
              <w:rPr>
                <w:rFonts w:ascii="Times New Roman" w:hAnsi="Times New Roman" w:cs="Times New Roman"/>
                <w:vertAlign w:val="superscript"/>
              </w:rPr>
              <w:t>2</w:t>
            </w:r>
          </w:p>
        </w:tc>
        <w:tc>
          <w:tcPr>
            <w:tcW w:w="992" w:type="dxa"/>
            <w:tcBorders>
              <w:top w:val="single" w:sz="4" w:space="0" w:color="auto"/>
              <w:left w:val="single" w:sz="4" w:space="0" w:color="auto"/>
              <w:bottom w:val="single" w:sz="4" w:space="0" w:color="auto"/>
              <w:right w:val="single" w:sz="4" w:space="0" w:color="auto"/>
            </w:tcBorders>
          </w:tcPr>
          <w:p w14:paraId="2E676112"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2" w:type="dxa"/>
            <w:tcBorders>
              <w:top w:val="single" w:sz="4" w:space="0" w:color="auto"/>
              <w:left w:val="single" w:sz="4" w:space="0" w:color="auto"/>
              <w:bottom w:val="single" w:sz="4" w:space="0" w:color="auto"/>
              <w:right w:val="single" w:sz="4" w:space="0" w:color="auto"/>
            </w:tcBorders>
          </w:tcPr>
          <w:p w14:paraId="4F03C029"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3" w:type="dxa"/>
            <w:tcBorders>
              <w:top w:val="single" w:sz="4" w:space="0" w:color="auto"/>
              <w:left w:val="single" w:sz="4" w:space="0" w:color="auto"/>
              <w:bottom w:val="single" w:sz="4" w:space="0" w:color="auto"/>
              <w:right w:val="single" w:sz="4" w:space="0" w:color="auto"/>
            </w:tcBorders>
          </w:tcPr>
          <w:p w14:paraId="5DEFCFD1"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2" w:type="dxa"/>
            <w:tcBorders>
              <w:top w:val="single" w:sz="4" w:space="0" w:color="auto"/>
              <w:left w:val="single" w:sz="4" w:space="0" w:color="auto"/>
              <w:bottom w:val="single" w:sz="4" w:space="0" w:color="auto"/>
              <w:right w:val="single" w:sz="4" w:space="0" w:color="auto"/>
            </w:tcBorders>
          </w:tcPr>
          <w:p w14:paraId="5404667B"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5063</w:t>
            </w:r>
          </w:p>
          <w:p w14:paraId="47DC698E" w14:textId="77777777" w:rsidR="00650DE2" w:rsidRPr="00986FE3" w:rsidRDefault="00650DE2" w:rsidP="00B03B64">
            <w:pPr>
              <w:rPr>
                <w:rFonts w:ascii="Times New Roman" w:hAnsi="Times New Roman" w:cs="Times New Roman"/>
                <w:lang w:val="en-GB"/>
              </w:rPr>
            </w:pPr>
          </w:p>
        </w:tc>
        <w:tc>
          <w:tcPr>
            <w:tcW w:w="992" w:type="dxa"/>
            <w:tcBorders>
              <w:top w:val="single" w:sz="4" w:space="0" w:color="auto"/>
              <w:left w:val="single" w:sz="4" w:space="0" w:color="auto"/>
              <w:bottom w:val="single" w:sz="4" w:space="0" w:color="auto"/>
              <w:right w:val="single" w:sz="4" w:space="0" w:color="auto"/>
            </w:tcBorders>
          </w:tcPr>
          <w:p w14:paraId="6DCA4380" w14:textId="31291902"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21</w:t>
            </w:r>
            <w:r w:rsidR="00474EFA" w:rsidRPr="00986FE3">
              <w:rPr>
                <w:rFonts w:ascii="Times New Roman" w:hAnsi="Times New Roman" w:cs="Times New Roman"/>
                <w:lang w:val="en-GB"/>
              </w:rPr>
              <w:t>3083</w:t>
            </w:r>
          </w:p>
          <w:p w14:paraId="038C7A51" w14:textId="77777777" w:rsidR="00650DE2" w:rsidRPr="00986FE3" w:rsidRDefault="00650DE2" w:rsidP="00B03B64">
            <w:pPr>
              <w:rPr>
                <w:rFonts w:ascii="Times New Roman" w:hAnsi="Times New Roman" w:cs="Times New Roman"/>
                <w:lang w:val="en-GB"/>
              </w:rPr>
            </w:pPr>
          </w:p>
        </w:tc>
        <w:tc>
          <w:tcPr>
            <w:tcW w:w="992" w:type="dxa"/>
            <w:tcBorders>
              <w:top w:val="single" w:sz="4" w:space="0" w:color="auto"/>
              <w:left w:val="single" w:sz="4" w:space="0" w:color="auto"/>
              <w:bottom w:val="single" w:sz="4" w:space="0" w:color="auto"/>
              <w:right w:val="single" w:sz="4" w:space="0" w:color="auto"/>
            </w:tcBorders>
          </w:tcPr>
          <w:p w14:paraId="3F3D2FCC" w14:textId="366430B1"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6</w:t>
            </w:r>
            <w:r w:rsidR="00474EFA" w:rsidRPr="00986FE3">
              <w:rPr>
                <w:rFonts w:ascii="Times New Roman" w:hAnsi="Times New Roman" w:cs="Times New Roman"/>
                <w:lang w:val="en-GB"/>
              </w:rPr>
              <w:t>63683</w:t>
            </w:r>
          </w:p>
          <w:p w14:paraId="295F6BB2" w14:textId="77777777" w:rsidR="00650DE2" w:rsidRPr="00986FE3" w:rsidRDefault="00650DE2" w:rsidP="00B03B64">
            <w:pPr>
              <w:rPr>
                <w:rFonts w:ascii="Times New Roman" w:hAnsi="Times New Roman" w:cs="Times New Roman"/>
                <w:lang w:val="en-GB"/>
              </w:rPr>
            </w:pPr>
          </w:p>
        </w:tc>
        <w:tc>
          <w:tcPr>
            <w:tcW w:w="993" w:type="dxa"/>
            <w:tcBorders>
              <w:top w:val="single" w:sz="4" w:space="0" w:color="auto"/>
              <w:left w:val="single" w:sz="4" w:space="0" w:color="auto"/>
              <w:bottom w:val="single" w:sz="4" w:space="0" w:color="auto"/>
              <w:right w:val="single" w:sz="4" w:space="0" w:color="auto"/>
            </w:tcBorders>
          </w:tcPr>
          <w:p w14:paraId="4CB3432F"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1097083</w:t>
            </w:r>
          </w:p>
          <w:p w14:paraId="142552C5" w14:textId="77777777" w:rsidR="00650DE2" w:rsidRPr="00986FE3" w:rsidRDefault="00650DE2" w:rsidP="00B03B64">
            <w:pPr>
              <w:rPr>
                <w:rFonts w:ascii="Times New Roman" w:hAnsi="Times New Roman" w:cs="Times New Roman"/>
                <w:lang w:val="en-GB"/>
              </w:rPr>
            </w:pPr>
          </w:p>
        </w:tc>
        <w:tc>
          <w:tcPr>
            <w:tcW w:w="992" w:type="dxa"/>
            <w:tcBorders>
              <w:top w:val="single" w:sz="4" w:space="0" w:color="auto"/>
              <w:left w:val="single" w:sz="4" w:space="0" w:color="auto"/>
              <w:bottom w:val="single" w:sz="4" w:space="0" w:color="auto"/>
              <w:right w:val="single" w:sz="4" w:space="0" w:color="auto"/>
            </w:tcBorders>
          </w:tcPr>
          <w:p w14:paraId="76E50A3B"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1097083</w:t>
            </w:r>
          </w:p>
          <w:p w14:paraId="4BC68241" w14:textId="77777777" w:rsidR="00650DE2" w:rsidRPr="00986FE3" w:rsidRDefault="00650DE2" w:rsidP="00B03B64">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55B5F648"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1097083</w:t>
            </w:r>
          </w:p>
          <w:p w14:paraId="40B5FB1A" w14:textId="77777777" w:rsidR="00650DE2" w:rsidRPr="00986FE3" w:rsidRDefault="00650DE2" w:rsidP="00B03B64">
            <w:pPr>
              <w:rPr>
                <w:rFonts w:ascii="Times New Roman" w:hAnsi="Times New Roman" w:cs="Times New Roman"/>
                <w:lang w:val="en-GB"/>
              </w:rPr>
            </w:pPr>
          </w:p>
          <w:p w14:paraId="206EF135" w14:textId="77777777" w:rsidR="00650DE2" w:rsidRPr="00986FE3" w:rsidRDefault="00650DE2" w:rsidP="00B03B64">
            <w:pPr>
              <w:rPr>
                <w:rFonts w:ascii="Times New Roman" w:hAnsi="Times New Roman" w:cs="Times New Roman"/>
              </w:rPr>
            </w:pPr>
          </w:p>
        </w:tc>
        <w:tc>
          <w:tcPr>
            <w:tcW w:w="995" w:type="dxa"/>
            <w:tcBorders>
              <w:top w:val="single" w:sz="4" w:space="0" w:color="auto"/>
              <w:left w:val="single" w:sz="4" w:space="0" w:color="auto"/>
              <w:bottom w:val="single" w:sz="4" w:space="0" w:color="auto"/>
              <w:right w:val="single" w:sz="4" w:space="0" w:color="auto"/>
            </w:tcBorders>
          </w:tcPr>
          <w:p w14:paraId="5B285325"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1097083</w:t>
            </w:r>
          </w:p>
          <w:p w14:paraId="350AAAED" w14:textId="77777777" w:rsidR="00650DE2" w:rsidRPr="00986FE3" w:rsidRDefault="00650DE2" w:rsidP="00B03B64">
            <w:pPr>
              <w:rPr>
                <w:rFonts w:ascii="Times New Roman" w:hAnsi="Times New Roman" w:cs="Times New Roman"/>
              </w:rPr>
            </w:pPr>
          </w:p>
        </w:tc>
      </w:tr>
      <w:tr w:rsidR="004E1521" w:rsidRPr="00986FE3" w14:paraId="5525EB55" w14:textId="77777777" w:rsidTr="00B03B64">
        <w:tc>
          <w:tcPr>
            <w:tcW w:w="993" w:type="dxa"/>
            <w:tcBorders>
              <w:top w:val="single" w:sz="4" w:space="0" w:color="auto"/>
              <w:left w:val="single" w:sz="4" w:space="0" w:color="auto"/>
              <w:bottom w:val="single" w:sz="4" w:space="0" w:color="auto"/>
              <w:right w:val="single" w:sz="4" w:space="0" w:color="auto"/>
            </w:tcBorders>
            <w:vAlign w:val="center"/>
            <w:hideMark/>
          </w:tcPr>
          <w:p w14:paraId="04E506B1"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rPr>
              <w:t>1.1-P-2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13E5BF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Pastatyti arba atnaujinti viešieji arba komerciniai pastatai miestų vietovėse,  m</w:t>
            </w:r>
            <w:r w:rsidRPr="00986FE3">
              <w:rPr>
                <w:rFonts w:ascii="Times New Roman" w:hAnsi="Times New Roman" w:cs="Times New Roman"/>
                <w:vertAlign w:val="superscript"/>
              </w:rPr>
              <w:t>2</w:t>
            </w:r>
          </w:p>
        </w:tc>
        <w:tc>
          <w:tcPr>
            <w:tcW w:w="992" w:type="dxa"/>
            <w:tcBorders>
              <w:top w:val="single" w:sz="4" w:space="0" w:color="auto"/>
              <w:left w:val="single" w:sz="4" w:space="0" w:color="auto"/>
              <w:bottom w:val="single" w:sz="4" w:space="0" w:color="auto"/>
              <w:right w:val="single" w:sz="4" w:space="0" w:color="auto"/>
            </w:tcBorders>
          </w:tcPr>
          <w:p w14:paraId="3059E366"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2" w:type="dxa"/>
            <w:tcBorders>
              <w:top w:val="single" w:sz="4" w:space="0" w:color="auto"/>
              <w:left w:val="single" w:sz="4" w:space="0" w:color="auto"/>
              <w:bottom w:val="single" w:sz="4" w:space="0" w:color="auto"/>
              <w:right w:val="single" w:sz="4" w:space="0" w:color="auto"/>
            </w:tcBorders>
          </w:tcPr>
          <w:p w14:paraId="03759866"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3" w:type="dxa"/>
            <w:tcBorders>
              <w:top w:val="single" w:sz="4" w:space="0" w:color="auto"/>
              <w:left w:val="single" w:sz="4" w:space="0" w:color="auto"/>
              <w:bottom w:val="single" w:sz="4" w:space="0" w:color="auto"/>
              <w:right w:val="single" w:sz="4" w:space="0" w:color="auto"/>
            </w:tcBorders>
          </w:tcPr>
          <w:p w14:paraId="51643A73"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2" w:type="dxa"/>
            <w:tcBorders>
              <w:top w:val="single" w:sz="4" w:space="0" w:color="auto"/>
              <w:left w:val="single" w:sz="4" w:space="0" w:color="auto"/>
              <w:bottom w:val="single" w:sz="4" w:space="0" w:color="auto"/>
              <w:right w:val="single" w:sz="4" w:space="0" w:color="auto"/>
            </w:tcBorders>
          </w:tcPr>
          <w:p w14:paraId="0D232CDD"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647</w:t>
            </w:r>
          </w:p>
        </w:tc>
        <w:tc>
          <w:tcPr>
            <w:tcW w:w="992" w:type="dxa"/>
            <w:tcBorders>
              <w:top w:val="single" w:sz="4" w:space="0" w:color="auto"/>
              <w:left w:val="single" w:sz="4" w:space="0" w:color="auto"/>
              <w:bottom w:val="single" w:sz="4" w:space="0" w:color="auto"/>
              <w:right w:val="single" w:sz="4" w:space="0" w:color="auto"/>
            </w:tcBorders>
          </w:tcPr>
          <w:p w14:paraId="197CE105"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2150</w:t>
            </w:r>
          </w:p>
          <w:p w14:paraId="66D14246" w14:textId="77777777" w:rsidR="00650DE2" w:rsidRPr="00986FE3" w:rsidRDefault="00650DE2" w:rsidP="00B03B64">
            <w:pPr>
              <w:rPr>
                <w:rFonts w:ascii="Times New Roman" w:hAnsi="Times New Roman" w:cs="Times New Roman"/>
                <w:lang w:val="en-GB"/>
              </w:rPr>
            </w:pPr>
          </w:p>
        </w:tc>
        <w:tc>
          <w:tcPr>
            <w:tcW w:w="992" w:type="dxa"/>
            <w:tcBorders>
              <w:top w:val="single" w:sz="4" w:space="0" w:color="auto"/>
              <w:left w:val="single" w:sz="4" w:space="0" w:color="auto"/>
              <w:bottom w:val="single" w:sz="4" w:space="0" w:color="auto"/>
              <w:right w:val="single" w:sz="4" w:space="0" w:color="auto"/>
            </w:tcBorders>
          </w:tcPr>
          <w:p w14:paraId="04E85FE2"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2974</w:t>
            </w:r>
          </w:p>
          <w:p w14:paraId="61B31C85" w14:textId="77777777" w:rsidR="00650DE2" w:rsidRPr="00986FE3" w:rsidRDefault="00650DE2" w:rsidP="00B03B64">
            <w:pPr>
              <w:rPr>
                <w:rFonts w:ascii="Times New Roman" w:hAnsi="Times New Roman" w:cs="Times New Roman"/>
                <w:lang w:val="en-GB"/>
              </w:rPr>
            </w:pPr>
          </w:p>
        </w:tc>
        <w:tc>
          <w:tcPr>
            <w:tcW w:w="993" w:type="dxa"/>
            <w:tcBorders>
              <w:top w:val="single" w:sz="4" w:space="0" w:color="auto"/>
              <w:left w:val="single" w:sz="4" w:space="0" w:color="auto"/>
              <w:bottom w:val="single" w:sz="4" w:space="0" w:color="auto"/>
              <w:right w:val="single" w:sz="4" w:space="0" w:color="auto"/>
            </w:tcBorders>
          </w:tcPr>
          <w:p w14:paraId="2F59F5BB"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9027</w:t>
            </w:r>
          </w:p>
          <w:p w14:paraId="2934D17D" w14:textId="77777777" w:rsidR="00650DE2" w:rsidRPr="00986FE3" w:rsidRDefault="00650DE2" w:rsidP="00B03B64">
            <w:pPr>
              <w:rPr>
                <w:rFonts w:ascii="Times New Roman" w:hAnsi="Times New Roman" w:cs="Times New Roman"/>
                <w:lang w:val="en-GB"/>
              </w:rPr>
            </w:pPr>
          </w:p>
        </w:tc>
        <w:tc>
          <w:tcPr>
            <w:tcW w:w="992" w:type="dxa"/>
            <w:tcBorders>
              <w:top w:val="single" w:sz="4" w:space="0" w:color="auto"/>
              <w:left w:val="single" w:sz="4" w:space="0" w:color="auto"/>
              <w:bottom w:val="single" w:sz="4" w:space="0" w:color="auto"/>
              <w:right w:val="single" w:sz="4" w:space="0" w:color="auto"/>
            </w:tcBorders>
          </w:tcPr>
          <w:p w14:paraId="6A5577FB"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9027</w:t>
            </w:r>
          </w:p>
          <w:p w14:paraId="6BE8D4A3" w14:textId="77777777" w:rsidR="00650DE2" w:rsidRPr="00986FE3" w:rsidRDefault="00650DE2" w:rsidP="00B03B64">
            <w:pPr>
              <w:rPr>
                <w:rFonts w:ascii="Times New Roman" w:hAnsi="Times New Roman" w:cs="Times New Roman"/>
                <w:lang w:val="en-GB"/>
              </w:rPr>
            </w:pPr>
          </w:p>
        </w:tc>
        <w:tc>
          <w:tcPr>
            <w:tcW w:w="992" w:type="dxa"/>
            <w:tcBorders>
              <w:top w:val="single" w:sz="4" w:space="0" w:color="auto"/>
              <w:left w:val="single" w:sz="4" w:space="0" w:color="auto"/>
              <w:bottom w:val="single" w:sz="4" w:space="0" w:color="auto"/>
              <w:right w:val="single" w:sz="4" w:space="0" w:color="auto"/>
            </w:tcBorders>
          </w:tcPr>
          <w:p w14:paraId="5E32661A"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9027</w:t>
            </w:r>
          </w:p>
          <w:p w14:paraId="4E83DB12" w14:textId="77777777" w:rsidR="00650DE2" w:rsidRPr="00986FE3" w:rsidRDefault="00650DE2" w:rsidP="00B03B64">
            <w:pPr>
              <w:rPr>
                <w:rFonts w:ascii="Times New Roman" w:hAnsi="Times New Roman" w:cs="Times New Roman"/>
              </w:rPr>
            </w:pPr>
          </w:p>
        </w:tc>
        <w:tc>
          <w:tcPr>
            <w:tcW w:w="995" w:type="dxa"/>
            <w:tcBorders>
              <w:top w:val="single" w:sz="4" w:space="0" w:color="auto"/>
              <w:left w:val="single" w:sz="4" w:space="0" w:color="auto"/>
              <w:bottom w:val="single" w:sz="4" w:space="0" w:color="auto"/>
              <w:right w:val="single" w:sz="4" w:space="0" w:color="auto"/>
            </w:tcBorders>
          </w:tcPr>
          <w:p w14:paraId="33782366"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9027</w:t>
            </w:r>
          </w:p>
          <w:p w14:paraId="22F2BC13" w14:textId="77777777" w:rsidR="00650DE2" w:rsidRPr="00986FE3" w:rsidRDefault="00650DE2" w:rsidP="00B03B64">
            <w:pPr>
              <w:rPr>
                <w:rFonts w:ascii="Times New Roman" w:hAnsi="Times New Roman" w:cs="Times New Roman"/>
              </w:rPr>
            </w:pPr>
          </w:p>
        </w:tc>
      </w:tr>
      <w:tr w:rsidR="004E1521" w:rsidRPr="00986FE3" w14:paraId="6DB097F3" w14:textId="77777777" w:rsidTr="00B03B64">
        <w:tc>
          <w:tcPr>
            <w:tcW w:w="993" w:type="dxa"/>
            <w:tcBorders>
              <w:top w:val="single" w:sz="4" w:space="0" w:color="auto"/>
              <w:left w:val="single" w:sz="4" w:space="0" w:color="auto"/>
              <w:bottom w:val="single" w:sz="4" w:space="0" w:color="auto"/>
              <w:right w:val="single" w:sz="4" w:space="0" w:color="auto"/>
            </w:tcBorders>
            <w:hideMark/>
          </w:tcPr>
          <w:p w14:paraId="2AC21231"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1.1-P-3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240B45E"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rPr>
              <w:t>Sutvarkyti, įrengti ir pritaikyti lankymui gamtos ir kultūros paveldo objektai ir teritorijos</w:t>
            </w:r>
          </w:p>
        </w:tc>
        <w:tc>
          <w:tcPr>
            <w:tcW w:w="992" w:type="dxa"/>
            <w:tcBorders>
              <w:top w:val="single" w:sz="4" w:space="0" w:color="auto"/>
              <w:left w:val="single" w:sz="4" w:space="0" w:color="auto"/>
              <w:bottom w:val="single" w:sz="4" w:space="0" w:color="auto"/>
              <w:right w:val="single" w:sz="4" w:space="0" w:color="auto"/>
            </w:tcBorders>
          </w:tcPr>
          <w:p w14:paraId="375480CC"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2" w:type="dxa"/>
            <w:tcBorders>
              <w:top w:val="single" w:sz="4" w:space="0" w:color="auto"/>
              <w:left w:val="single" w:sz="4" w:space="0" w:color="auto"/>
              <w:bottom w:val="single" w:sz="4" w:space="0" w:color="auto"/>
              <w:right w:val="single" w:sz="4" w:space="0" w:color="auto"/>
            </w:tcBorders>
          </w:tcPr>
          <w:p w14:paraId="3FDDD552"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3" w:type="dxa"/>
            <w:tcBorders>
              <w:top w:val="single" w:sz="4" w:space="0" w:color="auto"/>
              <w:left w:val="single" w:sz="4" w:space="0" w:color="auto"/>
              <w:bottom w:val="single" w:sz="4" w:space="0" w:color="auto"/>
              <w:right w:val="single" w:sz="4" w:space="0" w:color="auto"/>
            </w:tcBorders>
          </w:tcPr>
          <w:p w14:paraId="3C4D8202"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2" w:type="dxa"/>
            <w:tcBorders>
              <w:top w:val="single" w:sz="4" w:space="0" w:color="auto"/>
              <w:left w:val="single" w:sz="4" w:space="0" w:color="auto"/>
              <w:bottom w:val="single" w:sz="4" w:space="0" w:color="auto"/>
              <w:right w:val="single" w:sz="4" w:space="0" w:color="auto"/>
            </w:tcBorders>
          </w:tcPr>
          <w:p w14:paraId="04814AB1"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2" w:type="dxa"/>
            <w:tcBorders>
              <w:top w:val="single" w:sz="4" w:space="0" w:color="auto"/>
              <w:left w:val="single" w:sz="4" w:space="0" w:color="auto"/>
              <w:bottom w:val="single" w:sz="4" w:space="0" w:color="auto"/>
              <w:right w:val="single" w:sz="4" w:space="0" w:color="auto"/>
            </w:tcBorders>
          </w:tcPr>
          <w:p w14:paraId="6F1B121C"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2" w:type="dxa"/>
            <w:tcBorders>
              <w:top w:val="single" w:sz="4" w:space="0" w:color="auto"/>
              <w:left w:val="single" w:sz="4" w:space="0" w:color="auto"/>
              <w:bottom w:val="single" w:sz="4" w:space="0" w:color="auto"/>
              <w:right w:val="single" w:sz="4" w:space="0" w:color="auto"/>
            </w:tcBorders>
          </w:tcPr>
          <w:p w14:paraId="7C92A3A5" w14:textId="760CA235" w:rsidR="00ED30A4" w:rsidRPr="00986FE3" w:rsidRDefault="003F1B6F" w:rsidP="00B03B64">
            <w:pPr>
              <w:rPr>
                <w:rFonts w:ascii="Times New Roman" w:hAnsi="Times New Roman" w:cs="Times New Roman"/>
                <w:lang w:val="en-GB"/>
              </w:rPr>
            </w:pPr>
            <w:r w:rsidRPr="00986FE3">
              <w:rPr>
                <w:rFonts w:ascii="Times New Roman" w:hAnsi="Times New Roman" w:cs="Times New Roman"/>
                <w:lang w:val="en-GB"/>
              </w:rPr>
              <w:t xml:space="preserve"> 2</w:t>
            </w:r>
          </w:p>
        </w:tc>
        <w:tc>
          <w:tcPr>
            <w:tcW w:w="993" w:type="dxa"/>
            <w:tcBorders>
              <w:top w:val="single" w:sz="4" w:space="0" w:color="auto"/>
              <w:left w:val="single" w:sz="4" w:space="0" w:color="auto"/>
              <w:bottom w:val="single" w:sz="4" w:space="0" w:color="auto"/>
              <w:right w:val="single" w:sz="4" w:space="0" w:color="auto"/>
            </w:tcBorders>
          </w:tcPr>
          <w:p w14:paraId="7274EE87" w14:textId="6D029053" w:rsidR="00ED30A4" w:rsidRPr="00986FE3" w:rsidRDefault="003F1B6F" w:rsidP="00B03B64">
            <w:pPr>
              <w:rPr>
                <w:rFonts w:ascii="Times New Roman" w:hAnsi="Times New Roman" w:cs="Times New Roman"/>
                <w:lang w:val="en-GB"/>
              </w:rPr>
            </w:pPr>
            <w:r w:rsidRPr="00986FE3">
              <w:rPr>
                <w:rFonts w:ascii="Times New Roman" w:hAnsi="Times New Roman" w:cs="Times New Roman"/>
                <w:lang w:val="en-GB"/>
              </w:rPr>
              <w:t>4</w:t>
            </w:r>
          </w:p>
          <w:p w14:paraId="593FD053" w14:textId="77777777" w:rsidR="00650DE2" w:rsidRPr="00986FE3" w:rsidRDefault="00650DE2" w:rsidP="00B03B64">
            <w:pPr>
              <w:rPr>
                <w:rFonts w:ascii="Times New Roman" w:hAnsi="Times New Roman" w:cs="Times New Roman"/>
                <w:strike/>
                <w:lang w:val="en-GB"/>
              </w:rPr>
            </w:pPr>
          </w:p>
        </w:tc>
        <w:tc>
          <w:tcPr>
            <w:tcW w:w="992" w:type="dxa"/>
            <w:tcBorders>
              <w:top w:val="single" w:sz="4" w:space="0" w:color="auto"/>
              <w:left w:val="single" w:sz="4" w:space="0" w:color="auto"/>
              <w:bottom w:val="single" w:sz="4" w:space="0" w:color="auto"/>
              <w:right w:val="single" w:sz="4" w:space="0" w:color="auto"/>
            </w:tcBorders>
          </w:tcPr>
          <w:p w14:paraId="61173AD4" w14:textId="20CA8898" w:rsidR="00ED30A4" w:rsidRPr="00986FE3" w:rsidRDefault="003F1B6F" w:rsidP="00ED30A4">
            <w:pPr>
              <w:rPr>
                <w:rFonts w:ascii="Times New Roman" w:hAnsi="Times New Roman" w:cs="Times New Roman"/>
                <w:lang w:val="en-GB"/>
              </w:rPr>
            </w:pPr>
            <w:r w:rsidRPr="00986FE3">
              <w:rPr>
                <w:rFonts w:ascii="Times New Roman" w:hAnsi="Times New Roman" w:cs="Times New Roman"/>
                <w:lang w:val="en-GB"/>
              </w:rPr>
              <w:t>4</w:t>
            </w:r>
          </w:p>
          <w:p w14:paraId="135CD4EE" w14:textId="77777777" w:rsidR="00650DE2" w:rsidRPr="00986FE3" w:rsidRDefault="00650DE2" w:rsidP="00B03B64">
            <w:pPr>
              <w:rPr>
                <w:rFonts w:ascii="Times New Roman" w:hAnsi="Times New Roman" w:cs="Times New Roman"/>
                <w:strike/>
                <w:lang w:val="en-GB"/>
              </w:rPr>
            </w:pPr>
          </w:p>
        </w:tc>
        <w:tc>
          <w:tcPr>
            <w:tcW w:w="992" w:type="dxa"/>
            <w:tcBorders>
              <w:top w:val="single" w:sz="4" w:space="0" w:color="auto"/>
              <w:left w:val="single" w:sz="4" w:space="0" w:color="auto"/>
              <w:bottom w:val="single" w:sz="4" w:space="0" w:color="auto"/>
              <w:right w:val="single" w:sz="4" w:space="0" w:color="auto"/>
            </w:tcBorders>
          </w:tcPr>
          <w:p w14:paraId="5338B4E6" w14:textId="78F27411" w:rsidR="00ED30A4" w:rsidRPr="00986FE3" w:rsidRDefault="003F1B6F" w:rsidP="00ED30A4">
            <w:pPr>
              <w:rPr>
                <w:rFonts w:ascii="Times New Roman" w:hAnsi="Times New Roman" w:cs="Times New Roman"/>
                <w:strike/>
                <w:lang w:val="en-GB"/>
              </w:rPr>
            </w:pPr>
            <w:r w:rsidRPr="00986FE3">
              <w:rPr>
                <w:rFonts w:ascii="Times New Roman" w:hAnsi="Times New Roman" w:cs="Times New Roman"/>
                <w:lang w:val="en-GB"/>
              </w:rPr>
              <w:t>4</w:t>
            </w:r>
          </w:p>
          <w:p w14:paraId="25121DDE" w14:textId="77777777" w:rsidR="00650DE2" w:rsidRPr="00986FE3" w:rsidRDefault="00650DE2" w:rsidP="00B03B64">
            <w:pPr>
              <w:rPr>
                <w:rFonts w:ascii="Times New Roman" w:hAnsi="Times New Roman" w:cs="Times New Roman"/>
                <w:strike/>
                <w:lang w:val="en-GB"/>
              </w:rPr>
            </w:pPr>
          </w:p>
        </w:tc>
        <w:tc>
          <w:tcPr>
            <w:tcW w:w="995" w:type="dxa"/>
            <w:tcBorders>
              <w:top w:val="single" w:sz="4" w:space="0" w:color="auto"/>
              <w:left w:val="single" w:sz="4" w:space="0" w:color="auto"/>
              <w:bottom w:val="single" w:sz="4" w:space="0" w:color="auto"/>
              <w:right w:val="single" w:sz="4" w:space="0" w:color="auto"/>
            </w:tcBorders>
          </w:tcPr>
          <w:p w14:paraId="4180CC3F" w14:textId="3D570FC5" w:rsidR="00ED30A4" w:rsidRPr="00986FE3" w:rsidRDefault="003F1B6F" w:rsidP="00ED30A4">
            <w:pPr>
              <w:rPr>
                <w:rFonts w:ascii="Times New Roman" w:hAnsi="Times New Roman" w:cs="Times New Roman"/>
                <w:strike/>
                <w:lang w:val="en-GB"/>
              </w:rPr>
            </w:pPr>
            <w:r w:rsidRPr="00986FE3">
              <w:rPr>
                <w:rFonts w:ascii="Times New Roman" w:hAnsi="Times New Roman" w:cs="Times New Roman"/>
                <w:lang w:val="en-GB"/>
              </w:rPr>
              <w:t>4</w:t>
            </w:r>
          </w:p>
          <w:p w14:paraId="6A87901D" w14:textId="77777777" w:rsidR="00650DE2" w:rsidRPr="00986FE3" w:rsidRDefault="00650DE2" w:rsidP="00B03B64">
            <w:pPr>
              <w:rPr>
                <w:rFonts w:ascii="Times New Roman" w:hAnsi="Times New Roman" w:cs="Times New Roman"/>
                <w:strike/>
                <w:lang w:val="en-GB"/>
              </w:rPr>
            </w:pPr>
          </w:p>
        </w:tc>
      </w:tr>
      <w:tr w:rsidR="004E1521" w:rsidRPr="00986FE3" w14:paraId="63E27273" w14:textId="77777777" w:rsidTr="00B03B64">
        <w:tc>
          <w:tcPr>
            <w:tcW w:w="993" w:type="dxa"/>
            <w:tcBorders>
              <w:top w:val="single" w:sz="4" w:space="0" w:color="auto"/>
              <w:left w:val="single" w:sz="4" w:space="0" w:color="auto"/>
              <w:bottom w:val="single" w:sz="4" w:space="0" w:color="auto"/>
              <w:right w:val="single" w:sz="4" w:space="0" w:color="auto"/>
            </w:tcBorders>
            <w:hideMark/>
          </w:tcPr>
          <w:p w14:paraId="2AC2494D"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lastRenderedPageBreak/>
              <w:t>1.1-P-4</w:t>
            </w:r>
          </w:p>
        </w:tc>
        <w:tc>
          <w:tcPr>
            <w:tcW w:w="3969" w:type="dxa"/>
            <w:tcBorders>
              <w:top w:val="single" w:sz="4" w:space="0" w:color="auto"/>
              <w:left w:val="single" w:sz="4" w:space="0" w:color="auto"/>
              <w:bottom w:val="single" w:sz="4" w:space="0" w:color="auto"/>
              <w:right w:val="single" w:sz="4" w:space="0" w:color="auto"/>
            </w:tcBorders>
            <w:hideMark/>
          </w:tcPr>
          <w:p w14:paraId="7A82EAC2"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rPr>
              <w:t>Rekonstruotų vandens tiekimo ir nuotekų surinkimo tinklų ilgis, m</w:t>
            </w:r>
          </w:p>
        </w:tc>
        <w:tc>
          <w:tcPr>
            <w:tcW w:w="992" w:type="dxa"/>
            <w:tcBorders>
              <w:top w:val="single" w:sz="4" w:space="0" w:color="auto"/>
              <w:left w:val="single" w:sz="4" w:space="0" w:color="auto"/>
              <w:bottom w:val="single" w:sz="4" w:space="0" w:color="auto"/>
              <w:right w:val="single" w:sz="4" w:space="0" w:color="auto"/>
            </w:tcBorders>
          </w:tcPr>
          <w:p w14:paraId="0B7501E0"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2" w:type="dxa"/>
            <w:tcBorders>
              <w:top w:val="single" w:sz="4" w:space="0" w:color="auto"/>
              <w:left w:val="single" w:sz="4" w:space="0" w:color="auto"/>
              <w:bottom w:val="single" w:sz="4" w:space="0" w:color="auto"/>
              <w:right w:val="single" w:sz="4" w:space="0" w:color="auto"/>
            </w:tcBorders>
          </w:tcPr>
          <w:p w14:paraId="22D5A958"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3" w:type="dxa"/>
            <w:tcBorders>
              <w:top w:val="single" w:sz="4" w:space="0" w:color="auto"/>
              <w:left w:val="single" w:sz="4" w:space="0" w:color="auto"/>
              <w:bottom w:val="single" w:sz="4" w:space="0" w:color="auto"/>
              <w:right w:val="single" w:sz="4" w:space="0" w:color="auto"/>
            </w:tcBorders>
          </w:tcPr>
          <w:p w14:paraId="79CE6CEE"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2" w:type="dxa"/>
            <w:tcBorders>
              <w:top w:val="single" w:sz="4" w:space="0" w:color="auto"/>
              <w:left w:val="single" w:sz="4" w:space="0" w:color="auto"/>
              <w:bottom w:val="single" w:sz="4" w:space="0" w:color="auto"/>
              <w:right w:val="single" w:sz="4" w:space="0" w:color="auto"/>
            </w:tcBorders>
          </w:tcPr>
          <w:p w14:paraId="7F35F01A"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955</w:t>
            </w:r>
          </w:p>
          <w:p w14:paraId="53490935" w14:textId="77777777" w:rsidR="00650DE2" w:rsidRPr="00986FE3" w:rsidRDefault="00650DE2" w:rsidP="00B03B64">
            <w:pPr>
              <w:rPr>
                <w:rFonts w:ascii="Times New Roman" w:hAnsi="Times New Roman" w:cs="Times New Roman"/>
                <w:lang w:val="en-GB"/>
              </w:rPr>
            </w:pPr>
          </w:p>
        </w:tc>
        <w:tc>
          <w:tcPr>
            <w:tcW w:w="992" w:type="dxa"/>
            <w:tcBorders>
              <w:top w:val="single" w:sz="4" w:space="0" w:color="auto"/>
              <w:left w:val="single" w:sz="4" w:space="0" w:color="auto"/>
              <w:bottom w:val="single" w:sz="4" w:space="0" w:color="auto"/>
              <w:right w:val="single" w:sz="4" w:space="0" w:color="auto"/>
            </w:tcBorders>
          </w:tcPr>
          <w:p w14:paraId="33F32885"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955</w:t>
            </w:r>
          </w:p>
          <w:p w14:paraId="1266503C" w14:textId="77777777" w:rsidR="00650DE2" w:rsidRPr="00986FE3" w:rsidRDefault="00650DE2" w:rsidP="00B03B64">
            <w:pPr>
              <w:rPr>
                <w:rFonts w:ascii="Times New Roman" w:hAnsi="Times New Roman" w:cs="Times New Roman"/>
                <w:lang w:val="en-GB"/>
              </w:rPr>
            </w:pPr>
          </w:p>
        </w:tc>
        <w:tc>
          <w:tcPr>
            <w:tcW w:w="992" w:type="dxa"/>
            <w:tcBorders>
              <w:top w:val="single" w:sz="4" w:space="0" w:color="auto"/>
              <w:left w:val="single" w:sz="4" w:space="0" w:color="auto"/>
              <w:bottom w:val="single" w:sz="4" w:space="0" w:color="auto"/>
              <w:right w:val="single" w:sz="4" w:space="0" w:color="auto"/>
            </w:tcBorders>
          </w:tcPr>
          <w:p w14:paraId="7A20C012"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955</w:t>
            </w:r>
          </w:p>
          <w:p w14:paraId="55756E2B" w14:textId="77777777" w:rsidR="00650DE2" w:rsidRPr="00986FE3" w:rsidRDefault="00650DE2" w:rsidP="00B03B64">
            <w:pPr>
              <w:rPr>
                <w:rFonts w:ascii="Times New Roman" w:hAnsi="Times New Roman" w:cs="Times New Roman"/>
                <w:lang w:val="en-GB"/>
              </w:rPr>
            </w:pPr>
          </w:p>
        </w:tc>
        <w:tc>
          <w:tcPr>
            <w:tcW w:w="993" w:type="dxa"/>
            <w:tcBorders>
              <w:top w:val="single" w:sz="4" w:space="0" w:color="auto"/>
              <w:left w:val="single" w:sz="4" w:space="0" w:color="auto"/>
              <w:bottom w:val="single" w:sz="4" w:space="0" w:color="auto"/>
              <w:right w:val="single" w:sz="4" w:space="0" w:color="auto"/>
            </w:tcBorders>
          </w:tcPr>
          <w:p w14:paraId="15105C96"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6255</w:t>
            </w:r>
          </w:p>
          <w:p w14:paraId="2FBCAEB9" w14:textId="77777777" w:rsidR="00650DE2" w:rsidRPr="00986FE3" w:rsidRDefault="00650DE2" w:rsidP="00B03B64">
            <w:pPr>
              <w:rPr>
                <w:rFonts w:ascii="Times New Roman" w:hAnsi="Times New Roman" w:cs="Times New Roman"/>
                <w:lang w:val="en-GB"/>
              </w:rPr>
            </w:pPr>
          </w:p>
        </w:tc>
        <w:tc>
          <w:tcPr>
            <w:tcW w:w="992" w:type="dxa"/>
            <w:tcBorders>
              <w:top w:val="single" w:sz="4" w:space="0" w:color="auto"/>
              <w:left w:val="single" w:sz="4" w:space="0" w:color="auto"/>
              <w:bottom w:val="single" w:sz="4" w:space="0" w:color="auto"/>
              <w:right w:val="single" w:sz="4" w:space="0" w:color="auto"/>
            </w:tcBorders>
          </w:tcPr>
          <w:p w14:paraId="7487CCF0"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6255</w:t>
            </w:r>
          </w:p>
          <w:p w14:paraId="18CE1C4F" w14:textId="77777777" w:rsidR="00650DE2" w:rsidRPr="00986FE3" w:rsidRDefault="00650DE2" w:rsidP="00B03B64">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3620C59C"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6255</w:t>
            </w:r>
          </w:p>
          <w:p w14:paraId="2249D361" w14:textId="77777777" w:rsidR="00650DE2" w:rsidRPr="00986FE3" w:rsidRDefault="00650DE2" w:rsidP="00B03B64">
            <w:pPr>
              <w:rPr>
                <w:rFonts w:ascii="Times New Roman" w:hAnsi="Times New Roman" w:cs="Times New Roman"/>
              </w:rPr>
            </w:pPr>
          </w:p>
        </w:tc>
        <w:tc>
          <w:tcPr>
            <w:tcW w:w="995" w:type="dxa"/>
            <w:tcBorders>
              <w:top w:val="single" w:sz="4" w:space="0" w:color="auto"/>
              <w:left w:val="single" w:sz="4" w:space="0" w:color="auto"/>
              <w:bottom w:val="single" w:sz="4" w:space="0" w:color="auto"/>
              <w:right w:val="single" w:sz="4" w:space="0" w:color="auto"/>
            </w:tcBorders>
          </w:tcPr>
          <w:p w14:paraId="053F04B0"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6255</w:t>
            </w:r>
          </w:p>
          <w:p w14:paraId="5DA37C3F" w14:textId="77777777" w:rsidR="00650DE2" w:rsidRPr="00986FE3" w:rsidRDefault="00650DE2" w:rsidP="00B03B64">
            <w:pPr>
              <w:rPr>
                <w:rFonts w:ascii="Times New Roman" w:hAnsi="Times New Roman" w:cs="Times New Roman"/>
              </w:rPr>
            </w:pPr>
          </w:p>
        </w:tc>
      </w:tr>
      <w:tr w:rsidR="004E1521" w:rsidRPr="00986FE3" w14:paraId="66A1AC58" w14:textId="77777777" w:rsidTr="00B03B64">
        <w:tc>
          <w:tcPr>
            <w:tcW w:w="993" w:type="dxa"/>
            <w:tcBorders>
              <w:top w:val="single" w:sz="4" w:space="0" w:color="auto"/>
              <w:left w:val="single" w:sz="4" w:space="0" w:color="auto"/>
              <w:bottom w:val="single" w:sz="4" w:space="0" w:color="auto"/>
              <w:right w:val="single" w:sz="4" w:space="0" w:color="auto"/>
            </w:tcBorders>
            <w:hideMark/>
          </w:tcPr>
          <w:p w14:paraId="014D7F65"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1.1-P-5</w:t>
            </w:r>
          </w:p>
        </w:tc>
        <w:tc>
          <w:tcPr>
            <w:tcW w:w="3969" w:type="dxa"/>
            <w:tcBorders>
              <w:top w:val="single" w:sz="4" w:space="0" w:color="auto"/>
              <w:left w:val="single" w:sz="4" w:space="0" w:color="auto"/>
              <w:bottom w:val="single" w:sz="4" w:space="0" w:color="auto"/>
              <w:right w:val="single" w:sz="4" w:space="0" w:color="auto"/>
            </w:tcBorders>
            <w:hideMark/>
          </w:tcPr>
          <w:p w14:paraId="151D0276"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rPr>
              <w:t>Metinės pirminės energijos suvartojimo viešuosiuose pastatuose sumažėjimas, k Wh/ per metus</w:t>
            </w:r>
          </w:p>
        </w:tc>
        <w:tc>
          <w:tcPr>
            <w:tcW w:w="992" w:type="dxa"/>
            <w:tcBorders>
              <w:top w:val="single" w:sz="4" w:space="0" w:color="auto"/>
              <w:left w:val="single" w:sz="4" w:space="0" w:color="auto"/>
              <w:bottom w:val="single" w:sz="4" w:space="0" w:color="auto"/>
              <w:right w:val="single" w:sz="4" w:space="0" w:color="auto"/>
            </w:tcBorders>
          </w:tcPr>
          <w:p w14:paraId="14F42843"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2" w:type="dxa"/>
            <w:tcBorders>
              <w:top w:val="single" w:sz="4" w:space="0" w:color="auto"/>
              <w:left w:val="single" w:sz="4" w:space="0" w:color="auto"/>
              <w:bottom w:val="single" w:sz="4" w:space="0" w:color="auto"/>
              <w:right w:val="single" w:sz="4" w:space="0" w:color="auto"/>
            </w:tcBorders>
          </w:tcPr>
          <w:p w14:paraId="75B94494"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3" w:type="dxa"/>
            <w:tcBorders>
              <w:top w:val="single" w:sz="4" w:space="0" w:color="auto"/>
              <w:left w:val="single" w:sz="4" w:space="0" w:color="auto"/>
              <w:bottom w:val="single" w:sz="4" w:space="0" w:color="auto"/>
              <w:right w:val="single" w:sz="4" w:space="0" w:color="auto"/>
            </w:tcBorders>
          </w:tcPr>
          <w:p w14:paraId="5F88C6BB"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2" w:type="dxa"/>
            <w:tcBorders>
              <w:top w:val="single" w:sz="4" w:space="0" w:color="auto"/>
              <w:left w:val="single" w:sz="4" w:space="0" w:color="auto"/>
              <w:bottom w:val="single" w:sz="4" w:space="0" w:color="auto"/>
              <w:right w:val="single" w:sz="4" w:space="0" w:color="auto"/>
            </w:tcBorders>
          </w:tcPr>
          <w:p w14:paraId="1D3CD7D1"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2" w:type="dxa"/>
            <w:tcBorders>
              <w:top w:val="single" w:sz="4" w:space="0" w:color="auto"/>
              <w:left w:val="single" w:sz="4" w:space="0" w:color="auto"/>
              <w:bottom w:val="single" w:sz="4" w:space="0" w:color="auto"/>
              <w:right w:val="single" w:sz="4" w:space="0" w:color="auto"/>
            </w:tcBorders>
          </w:tcPr>
          <w:p w14:paraId="42302546" w14:textId="77777777" w:rsidR="00650DE2" w:rsidRPr="00986FE3" w:rsidRDefault="00650DE2" w:rsidP="00B03B64">
            <w:pPr>
              <w:spacing w:line="276" w:lineRule="auto"/>
              <w:rPr>
                <w:rFonts w:ascii="Times New Roman" w:hAnsi="Times New Roman" w:cs="Times New Roman"/>
              </w:rPr>
            </w:pPr>
            <w:r w:rsidRPr="00986FE3">
              <w:rPr>
                <w:rFonts w:ascii="Times New Roman" w:hAnsi="Times New Roman" w:cs="Times New Roman"/>
              </w:rPr>
              <w:t>32350</w:t>
            </w:r>
          </w:p>
        </w:tc>
        <w:tc>
          <w:tcPr>
            <w:tcW w:w="992" w:type="dxa"/>
            <w:tcBorders>
              <w:top w:val="single" w:sz="4" w:space="0" w:color="auto"/>
              <w:left w:val="single" w:sz="4" w:space="0" w:color="auto"/>
              <w:bottom w:val="single" w:sz="4" w:space="0" w:color="auto"/>
              <w:right w:val="single" w:sz="4" w:space="0" w:color="auto"/>
            </w:tcBorders>
          </w:tcPr>
          <w:p w14:paraId="4C12B8AF" w14:textId="77777777" w:rsidR="00650DE2" w:rsidRPr="00986FE3" w:rsidRDefault="00650DE2" w:rsidP="00B03B64">
            <w:pPr>
              <w:spacing w:line="276" w:lineRule="auto"/>
              <w:rPr>
                <w:rFonts w:ascii="Times New Roman" w:hAnsi="Times New Roman" w:cs="Times New Roman"/>
              </w:rPr>
            </w:pPr>
            <w:r w:rsidRPr="00986FE3">
              <w:rPr>
                <w:rFonts w:ascii="Times New Roman" w:hAnsi="Times New Roman" w:cs="Times New Roman"/>
              </w:rPr>
              <w:t>71050</w:t>
            </w:r>
          </w:p>
        </w:tc>
        <w:tc>
          <w:tcPr>
            <w:tcW w:w="993" w:type="dxa"/>
            <w:tcBorders>
              <w:top w:val="single" w:sz="4" w:space="0" w:color="auto"/>
              <w:left w:val="single" w:sz="4" w:space="0" w:color="auto"/>
              <w:bottom w:val="single" w:sz="4" w:space="0" w:color="auto"/>
              <w:right w:val="single" w:sz="4" w:space="0" w:color="auto"/>
            </w:tcBorders>
          </w:tcPr>
          <w:p w14:paraId="0543EBA4"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102550</w:t>
            </w:r>
          </w:p>
        </w:tc>
        <w:tc>
          <w:tcPr>
            <w:tcW w:w="992" w:type="dxa"/>
            <w:tcBorders>
              <w:top w:val="single" w:sz="4" w:space="0" w:color="auto"/>
              <w:left w:val="single" w:sz="4" w:space="0" w:color="auto"/>
              <w:bottom w:val="single" w:sz="4" w:space="0" w:color="auto"/>
              <w:right w:val="single" w:sz="4" w:space="0" w:color="auto"/>
            </w:tcBorders>
          </w:tcPr>
          <w:p w14:paraId="19B3B2CB" w14:textId="77777777" w:rsidR="00650DE2" w:rsidRPr="00986FE3" w:rsidRDefault="00650DE2" w:rsidP="00B03B64">
            <w:pPr>
              <w:rPr>
                <w:rFonts w:ascii="Times New Roman" w:hAnsi="Times New Roman" w:cs="Times New Roman"/>
              </w:rPr>
            </w:pPr>
            <w:r w:rsidRPr="00986FE3">
              <w:rPr>
                <w:rFonts w:ascii="Times New Roman" w:hAnsi="Times New Roman" w:cs="Times New Roman"/>
                <w:lang w:val="en-GB"/>
              </w:rPr>
              <w:t>102550</w:t>
            </w:r>
          </w:p>
        </w:tc>
        <w:tc>
          <w:tcPr>
            <w:tcW w:w="992" w:type="dxa"/>
            <w:tcBorders>
              <w:top w:val="single" w:sz="4" w:space="0" w:color="auto"/>
              <w:left w:val="single" w:sz="4" w:space="0" w:color="auto"/>
              <w:bottom w:val="single" w:sz="4" w:space="0" w:color="auto"/>
              <w:right w:val="single" w:sz="4" w:space="0" w:color="auto"/>
            </w:tcBorders>
          </w:tcPr>
          <w:p w14:paraId="1DDEE2C6" w14:textId="77777777" w:rsidR="00650DE2" w:rsidRPr="00986FE3" w:rsidRDefault="00650DE2" w:rsidP="00B03B64">
            <w:pPr>
              <w:rPr>
                <w:rFonts w:ascii="Times New Roman" w:hAnsi="Times New Roman" w:cs="Times New Roman"/>
              </w:rPr>
            </w:pPr>
            <w:r w:rsidRPr="00986FE3">
              <w:rPr>
                <w:rFonts w:ascii="Times New Roman" w:hAnsi="Times New Roman" w:cs="Times New Roman"/>
                <w:lang w:val="en-GB"/>
              </w:rPr>
              <w:t>102550</w:t>
            </w:r>
          </w:p>
        </w:tc>
        <w:tc>
          <w:tcPr>
            <w:tcW w:w="995" w:type="dxa"/>
            <w:tcBorders>
              <w:top w:val="single" w:sz="4" w:space="0" w:color="auto"/>
              <w:left w:val="single" w:sz="4" w:space="0" w:color="auto"/>
              <w:bottom w:val="single" w:sz="4" w:space="0" w:color="auto"/>
              <w:right w:val="single" w:sz="4" w:space="0" w:color="auto"/>
            </w:tcBorders>
          </w:tcPr>
          <w:p w14:paraId="0AAE9548" w14:textId="77777777" w:rsidR="00650DE2" w:rsidRPr="00986FE3" w:rsidRDefault="00650DE2" w:rsidP="00B03B64">
            <w:pPr>
              <w:rPr>
                <w:rFonts w:ascii="Times New Roman" w:hAnsi="Times New Roman" w:cs="Times New Roman"/>
              </w:rPr>
            </w:pPr>
            <w:r w:rsidRPr="00986FE3">
              <w:rPr>
                <w:rFonts w:ascii="Times New Roman" w:hAnsi="Times New Roman" w:cs="Times New Roman"/>
                <w:lang w:val="en-GB"/>
              </w:rPr>
              <w:t>102550</w:t>
            </w:r>
          </w:p>
        </w:tc>
      </w:tr>
      <w:tr w:rsidR="004E1521" w:rsidRPr="00986FE3" w14:paraId="47197B29" w14:textId="77777777" w:rsidTr="00B03B64">
        <w:tc>
          <w:tcPr>
            <w:tcW w:w="993" w:type="dxa"/>
            <w:tcBorders>
              <w:top w:val="single" w:sz="4" w:space="0" w:color="auto"/>
              <w:left w:val="single" w:sz="4" w:space="0" w:color="auto"/>
              <w:bottom w:val="single" w:sz="4" w:space="0" w:color="auto"/>
              <w:right w:val="single" w:sz="4" w:space="0" w:color="auto"/>
            </w:tcBorders>
            <w:hideMark/>
          </w:tcPr>
          <w:p w14:paraId="635D86DB"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1.1-P-6</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60B6610" w14:textId="77777777" w:rsidR="00650DE2" w:rsidRPr="00986FE3" w:rsidRDefault="00650DE2" w:rsidP="00263DE7">
            <w:pPr>
              <w:rPr>
                <w:rFonts w:ascii="Times New Roman" w:hAnsi="Times New Roman" w:cs="Times New Roman"/>
                <w:vertAlign w:val="superscript"/>
              </w:rPr>
            </w:pPr>
            <w:r w:rsidRPr="00986FE3">
              <w:rPr>
                <w:rFonts w:ascii="Times New Roman" w:hAnsi="Times New Roman" w:cs="Times New Roman"/>
              </w:rPr>
              <w:t>Rekonstruotų šilumos tinklų ilgis, m</w:t>
            </w:r>
          </w:p>
          <w:p w14:paraId="4E5739DF" w14:textId="77777777" w:rsidR="00650DE2" w:rsidRPr="00986FE3" w:rsidRDefault="00650DE2" w:rsidP="00263DE7">
            <w:pPr>
              <w:rPr>
                <w:rFonts w:ascii="Times New Roman" w:hAnsi="Times New Roman" w:cs="Times New Roman"/>
                <w:lang w:val="en-GB"/>
              </w:rPr>
            </w:pPr>
          </w:p>
        </w:tc>
        <w:tc>
          <w:tcPr>
            <w:tcW w:w="992" w:type="dxa"/>
            <w:tcBorders>
              <w:top w:val="single" w:sz="4" w:space="0" w:color="auto"/>
              <w:left w:val="single" w:sz="4" w:space="0" w:color="auto"/>
              <w:bottom w:val="single" w:sz="4" w:space="0" w:color="auto"/>
              <w:right w:val="single" w:sz="4" w:space="0" w:color="auto"/>
            </w:tcBorders>
          </w:tcPr>
          <w:p w14:paraId="0353F37C"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2" w:type="dxa"/>
            <w:tcBorders>
              <w:top w:val="single" w:sz="4" w:space="0" w:color="auto"/>
              <w:left w:val="single" w:sz="4" w:space="0" w:color="auto"/>
              <w:bottom w:val="single" w:sz="4" w:space="0" w:color="auto"/>
              <w:right w:val="single" w:sz="4" w:space="0" w:color="auto"/>
            </w:tcBorders>
          </w:tcPr>
          <w:p w14:paraId="46B09CDC"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3" w:type="dxa"/>
            <w:tcBorders>
              <w:top w:val="single" w:sz="4" w:space="0" w:color="auto"/>
              <w:left w:val="single" w:sz="4" w:space="0" w:color="auto"/>
              <w:bottom w:val="single" w:sz="4" w:space="0" w:color="auto"/>
              <w:right w:val="single" w:sz="4" w:space="0" w:color="auto"/>
            </w:tcBorders>
          </w:tcPr>
          <w:p w14:paraId="007E8257"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2" w:type="dxa"/>
            <w:tcBorders>
              <w:top w:val="single" w:sz="4" w:space="0" w:color="auto"/>
              <w:left w:val="single" w:sz="4" w:space="0" w:color="auto"/>
              <w:bottom w:val="single" w:sz="4" w:space="0" w:color="auto"/>
              <w:right w:val="single" w:sz="4" w:space="0" w:color="auto"/>
            </w:tcBorders>
          </w:tcPr>
          <w:p w14:paraId="105AE2A1"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rPr>
              <w:t>448</w:t>
            </w:r>
          </w:p>
        </w:tc>
        <w:tc>
          <w:tcPr>
            <w:tcW w:w="992" w:type="dxa"/>
            <w:tcBorders>
              <w:top w:val="single" w:sz="4" w:space="0" w:color="auto"/>
              <w:left w:val="single" w:sz="4" w:space="0" w:color="auto"/>
              <w:bottom w:val="single" w:sz="4" w:space="0" w:color="auto"/>
              <w:right w:val="single" w:sz="4" w:space="0" w:color="auto"/>
            </w:tcBorders>
          </w:tcPr>
          <w:p w14:paraId="09B4F59D"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rPr>
              <w:t>448</w:t>
            </w:r>
          </w:p>
        </w:tc>
        <w:tc>
          <w:tcPr>
            <w:tcW w:w="992" w:type="dxa"/>
            <w:tcBorders>
              <w:top w:val="single" w:sz="4" w:space="0" w:color="auto"/>
              <w:left w:val="single" w:sz="4" w:space="0" w:color="auto"/>
              <w:bottom w:val="single" w:sz="4" w:space="0" w:color="auto"/>
              <w:right w:val="single" w:sz="4" w:space="0" w:color="auto"/>
            </w:tcBorders>
          </w:tcPr>
          <w:p w14:paraId="7E3F2CB6"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rPr>
              <w:t>448</w:t>
            </w:r>
          </w:p>
        </w:tc>
        <w:tc>
          <w:tcPr>
            <w:tcW w:w="993" w:type="dxa"/>
            <w:tcBorders>
              <w:top w:val="single" w:sz="4" w:space="0" w:color="auto"/>
              <w:left w:val="single" w:sz="4" w:space="0" w:color="auto"/>
              <w:bottom w:val="single" w:sz="4" w:space="0" w:color="auto"/>
              <w:right w:val="single" w:sz="4" w:space="0" w:color="auto"/>
            </w:tcBorders>
          </w:tcPr>
          <w:p w14:paraId="58A32BCD"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rPr>
              <w:t>448</w:t>
            </w:r>
          </w:p>
        </w:tc>
        <w:tc>
          <w:tcPr>
            <w:tcW w:w="992" w:type="dxa"/>
            <w:tcBorders>
              <w:top w:val="single" w:sz="4" w:space="0" w:color="auto"/>
              <w:left w:val="single" w:sz="4" w:space="0" w:color="auto"/>
              <w:bottom w:val="single" w:sz="4" w:space="0" w:color="auto"/>
              <w:right w:val="single" w:sz="4" w:space="0" w:color="auto"/>
            </w:tcBorders>
          </w:tcPr>
          <w:p w14:paraId="06D44C4A"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rPr>
              <w:t>448</w:t>
            </w:r>
          </w:p>
        </w:tc>
        <w:tc>
          <w:tcPr>
            <w:tcW w:w="992" w:type="dxa"/>
            <w:tcBorders>
              <w:top w:val="single" w:sz="4" w:space="0" w:color="auto"/>
              <w:left w:val="single" w:sz="4" w:space="0" w:color="auto"/>
              <w:bottom w:val="single" w:sz="4" w:space="0" w:color="auto"/>
              <w:right w:val="single" w:sz="4" w:space="0" w:color="auto"/>
            </w:tcBorders>
          </w:tcPr>
          <w:p w14:paraId="197F6D2E"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rPr>
              <w:t>448</w:t>
            </w:r>
          </w:p>
        </w:tc>
        <w:tc>
          <w:tcPr>
            <w:tcW w:w="995" w:type="dxa"/>
            <w:tcBorders>
              <w:top w:val="single" w:sz="4" w:space="0" w:color="auto"/>
              <w:left w:val="single" w:sz="4" w:space="0" w:color="auto"/>
              <w:bottom w:val="single" w:sz="4" w:space="0" w:color="auto"/>
              <w:right w:val="single" w:sz="4" w:space="0" w:color="auto"/>
            </w:tcBorders>
          </w:tcPr>
          <w:p w14:paraId="488C3D53"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rPr>
              <w:t>448</w:t>
            </w:r>
          </w:p>
        </w:tc>
      </w:tr>
      <w:tr w:rsidR="004E1521" w:rsidRPr="00986FE3" w14:paraId="433A59EE" w14:textId="77777777" w:rsidTr="00B03B64">
        <w:trPr>
          <w:trHeight w:val="104"/>
        </w:trPr>
        <w:tc>
          <w:tcPr>
            <w:tcW w:w="993" w:type="dxa"/>
            <w:tcBorders>
              <w:top w:val="single" w:sz="4" w:space="0" w:color="auto"/>
              <w:left w:val="single" w:sz="4" w:space="0" w:color="auto"/>
              <w:bottom w:val="single" w:sz="4" w:space="0" w:color="auto"/>
              <w:right w:val="single" w:sz="4" w:space="0" w:color="auto"/>
            </w:tcBorders>
            <w:hideMark/>
          </w:tcPr>
          <w:p w14:paraId="37969DD9"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1.1-P-7</w:t>
            </w:r>
          </w:p>
        </w:tc>
        <w:tc>
          <w:tcPr>
            <w:tcW w:w="3969" w:type="dxa"/>
            <w:tcBorders>
              <w:top w:val="single" w:sz="4" w:space="0" w:color="auto"/>
              <w:left w:val="single" w:sz="4" w:space="0" w:color="auto"/>
              <w:bottom w:val="single" w:sz="4" w:space="0" w:color="auto"/>
              <w:right w:val="single" w:sz="4" w:space="0" w:color="auto"/>
            </w:tcBorders>
            <w:hideMark/>
          </w:tcPr>
          <w:p w14:paraId="2832726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Subsidijas gavusių įmonių skaičius, vnt.</w:t>
            </w:r>
          </w:p>
          <w:p w14:paraId="325B10AA" w14:textId="77777777" w:rsidR="00650DE2" w:rsidRPr="00986FE3" w:rsidRDefault="00650DE2" w:rsidP="00263DE7">
            <w:pPr>
              <w:rPr>
                <w:rFonts w:ascii="Times New Roman" w:hAnsi="Times New Roman" w:cs="Times New Roman"/>
                <w:lang w:val="en-GB" w:eastAsia="ar-SA"/>
              </w:rPr>
            </w:pPr>
          </w:p>
        </w:tc>
        <w:tc>
          <w:tcPr>
            <w:tcW w:w="992" w:type="dxa"/>
            <w:tcBorders>
              <w:top w:val="single" w:sz="4" w:space="0" w:color="auto"/>
              <w:left w:val="single" w:sz="4" w:space="0" w:color="auto"/>
              <w:bottom w:val="single" w:sz="4" w:space="0" w:color="auto"/>
              <w:right w:val="single" w:sz="4" w:space="0" w:color="auto"/>
            </w:tcBorders>
          </w:tcPr>
          <w:p w14:paraId="6A9B1549"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2" w:type="dxa"/>
            <w:tcBorders>
              <w:top w:val="single" w:sz="4" w:space="0" w:color="auto"/>
              <w:left w:val="single" w:sz="4" w:space="0" w:color="auto"/>
              <w:bottom w:val="single" w:sz="4" w:space="0" w:color="auto"/>
              <w:right w:val="single" w:sz="4" w:space="0" w:color="auto"/>
            </w:tcBorders>
          </w:tcPr>
          <w:p w14:paraId="5A8C6EF4"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3" w:type="dxa"/>
            <w:tcBorders>
              <w:top w:val="single" w:sz="4" w:space="0" w:color="auto"/>
              <w:left w:val="single" w:sz="4" w:space="0" w:color="auto"/>
              <w:bottom w:val="single" w:sz="4" w:space="0" w:color="auto"/>
              <w:right w:val="single" w:sz="4" w:space="0" w:color="auto"/>
            </w:tcBorders>
          </w:tcPr>
          <w:p w14:paraId="2C2F9EDD" w14:textId="234DB063"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1</w:t>
            </w:r>
          </w:p>
          <w:p w14:paraId="39EE3E21" w14:textId="77777777" w:rsidR="00650DE2" w:rsidRPr="00986FE3" w:rsidRDefault="00650DE2" w:rsidP="00B03B64">
            <w:pPr>
              <w:rPr>
                <w:rFonts w:ascii="Times New Roman" w:hAnsi="Times New Roman" w:cs="Times New Roman"/>
                <w:lang w:val="en-GB"/>
              </w:rPr>
            </w:pPr>
          </w:p>
        </w:tc>
        <w:tc>
          <w:tcPr>
            <w:tcW w:w="992" w:type="dxa"/>
            <w:tcBorders>
              <w:top w:val="single" w:sz="4" w:space="0" w:color="auto"/>
              <w:left w:val="single" w:sz="4" w:space="0" w:color="auto"/>
              <w:bottom w:val="single" w:sz="4" w:space="0" w:color="auto"/>
              <w:right w:val="single" w:sz="4" w:space="0" w:color="auto"/>
            </w:tcBorders>
          </w:tcPr>
          <w:p w14:paraId="37E774B0" w14:textId="76747A56" w:rsidR="00650DE2" w:rsidRPr="00986FE3" w:rsidRDefault="00650DE2" w:rsidP="00091E21">
            <w:pPr>
              <w:rPr>
                <w:rFonts w:ascii="Times New Roman" w:hAnsi="Times New Roman" w:cs="Times New Roman"/>
                <w:lang w:val="en-GB"/>
              </w:rPr>
            </w:pPr>
            <w:r w:rsidRPr="00986FE3">
              <w:rPr>
                <w:rFonts w:ascii="Times New Roman" w:hAnsi="Times New Roman" w:cs="Times New Roman"/>
                <w:lang w:val="en-GB"/>
              </w:rPr>
              <w:t>2</w:t>
            </w:r>
          </w:p>
        </w:tc>
        <w:tc>
          <w:tcPr>
            <w:tcW w:w="992" w:type="dxa"/>
            <w:tcBorders>
              <w:top w:val="single" w:sz="4" w:space="0" w:color="auto"/>
              <w:left w:val="single" w:sz="4" w:space="0" w:color="auto"/>
              <w:bottom w:val="single" w:sz="4" w:space="0" w:color="auto"/>
              <w:right w:val="single" w:sz="4" w:space="0" w:color="auto"/>
            </w:tcBorders>
          </w:tcPr>
          <w:p w14:paraId="1986CC44" w14:textId="6D86342B" w:rsidR="00650DE2" w:rsidRPr="00986FE3" w:rsidRDefault="00650DE2" w:rsidP="00091E21">
            <w:pPr>
              <w:rPr>
                <w:rFonts w:ascii="Times New Roman" w:hAnsi="Times New Roman" w:cs="Times New Roman"/>
                <w:lang w:val="en-GB"/>
              </w:rPr>
            </w:pPr>
            <w:r w:rsidRPr="00986FE3">
              <w:rPr>
                <w:rFonts w:ascii="Times New Roman" w:hAnsi="Times New Roman" w:cs="Times New Roman"/>
                <w:lang w:val="en-GB"/>
              </w:rPr>
              <w:t>2</w:t>
            </w:r>
          </w:p>
        </w:tc>
        <w:tc>
          <w:tcPr>
            <w:tcW w:w="992" w:type="dxa"/>
            <w:tcBorders>
              <w:top w:val="single" w:sz="4" w:space="0" w:color="auto"/>
              <w:left w:val="single" w:sz="4" w:space="0" w:color="auto"/>
              <w:bottom w:val="single" w:sz="4" w:space="0" w:color="auto"/>
              <w:right w:val="single" w:sz="4" w:space="0" w:color="auto"/>
            </w:tcBorders>
          </w:tcPr>
          <w:p w14:paraId="1B97B76C" w14:textId="508C4A6F" w:rsidR="00650DE2" w:rsidRPr="00986FE3" w:rsidRDefault="00650DE2" w:rsidP="00091E21">
            <w:pPr>
              <w:rPr>
                <w:rFonts w:ascii="Times New Roman" w:hAnsi="Times New Roman" w:cs="Times New Roman"/>
                <w:lang w:val="en-GB"/>
              </w:rPr>
            </w:pPr>
            <w:r w:rsidRPr="00986FE3">
              <w:rPr>
                <w:rFonts w:ascii="Times New Roman" w:hAnsi="Times New Roman" w:cs="Times New Roman"/>
                <w:lang w:val="en-GB"/>
              </w:rPr>
              <w:t>3</w:t>
            </w:r>
          </w:p>
        </w:tc>
        <w:tc>
          <w:tcPr>
            <w:tcW w:w="993" w:type="dxa"/>
            <w:tcBorders>
              <w:top w:val="single" w:sz="4" w:space="0" w:color="auto"/>
              <w:left w:val="single" w:sz="4" w:space="0" w:color="auto"/>
              <w:bottom w:val="single" w:sz="4" w:space="0" w:color="auto"/>
              <w:right w:val="single" w:sz="4" w:space="0" w:color="auto"/>
            </w:tcBorders>
          </w:tcPr>
          <w:p w14:paraId="728BAAE0" w14:textId="3110650F" w:rsidR="00650DE2" w:rsidRPr="00986FE3" w:rsidRDefault="00650DE2" w:rsidP="00091E21">
            <w:pPr>
              <w:rPr>
                <w:rFonts w:ascii="Times New Roman" w:hAnsi="Times New Roman" w:cs="Times New Roman"/>
                <w:lang w:val="en-GB"/>
              </w:rPr>
            </w:pPr>
            <w:r w:rsidRPr="00986FE3">
              <w:rPr>
                <w:rFonts w:ascii="Times New Roman" w:hAnsi="Times New Roman" w:cs="Times New Roman"/>
                <w:lang w:val="en-GB"/>
              </w:rPr>
              <w:t>3</w:t>
            </w:r>
          </w:p>
        </w:tc>
        <w:tc>
          <w:tcPr>
            <w:tcW w:w="992" w:type="dxa"/>
            <w:tcBorders>
              <w:top w:val="single" w:sz="4" w:space="0" w:color="auto"/>
              <w:left w:val="single" w:sz="4" w:space="0" w:color="auto"/>
              <w:bottom w:val="single" w:sz="4" w:space="0" w:color="auto"/>
              <w:right w:val="single" w:sz="4" w:space="0" w:color="auto"/>
            </w:tcBorders>
          </w:tcPr>
          <w:p w14:paraId="431AD06A" w14:textId="5D01B708" w:rsidR="00650DE2" w:rsidRPr="00986FE3" w:rsidRDefault="00650DE2" w:rsidP="00091E21">
            <w:pPr>
              <w:rPr>
                <w:rFonts w:ascii="Times New Roman" w:hAnsi="Times New Roman" w:cs="Times New Roman"/>
                <w:lang w:val="en-GB"/>
              </w:rPr>
            </w:pPr>
            <w:r w:rsidRPr="00986FE3">
              <w:rPr>
                <w:rFonts w:ascii="Times New Roman" w:hAnsi="Times New Roman" w:cs="Times New Roman"/>
                <w:lang w:val="en-GB"/>
              </w:rPr>
              <w:t>3</w:t>
            </w:r>
          </w:p>
        </w:tc>
        <w:tc>
          <w:tcPr>
            <w:tcW w:w="992" w:type="dxa"/>
            <w:tcBorders>
              <w:top w:val="single" w:sz="4" w:space="0" w:color="auto"/>
              <w:left w:val="single" w:sz="4" w:space="0" w:color="auto"/>
              <w:bottom w:val="single" w:sz="4" w:space="0" w:color="auto"/>
              <w:right w:val="single" w:sz="4" w:space="0" w:color="auto"/>
            </w:tcBorders>
          </w:tcPr>
          <w:p w14:paraId="63ED458E" w14:textId="25D78BCB" w:rsidR="00650DE2" w:rsidRPr="00986FE3" w:rsidRDefault="00650DE2" w:rsidP="00091E21">
            <w:pPr>
              <w:rPr>
                <w:rFonts w:ascii="Times New Roman" w:hAnsi="Times New Roman" w:cs="Times New Roman"/>
                <w:lang w:val="en-GB"/>
              </w:rPr>
            </w:pPr>
            <w:r w:rsidRPr="00986FE3">
              <w:rPr>
                <w:rFonts w:ascii="Times New Roman" w:hAnsi="Times New Roman" w:cs="Times New Roman"/>
                <w:lang w:val="en-GB"/>
              </w:rPr>
              <w:t>3</w:t>
            </w:r>
          </w:p>
        </w:tc>
        <w:tc>
          <w:tcPr>
            <w:tcW w:w="995" w:type="dxa"/>
            <w:tcBorders>
              <w:top w:val="single" w:sz="4" w:space="0" w:color="auto"/>
              <w:left w:val="single" w:sz="4" w:space="0" w:color="auto"/>
              <w:bottom w:val="single" w:sz="4" w:space="0" w:color="auto"/>
              <w:right w:val="single" w:sz="4" w:space="0" w:color="auto"/>
            </w:tcBorders>
          </w:tcPr>
          <w:p w14:paraId="253D7EE8" w14:textId="591AB513" w:rsidR="00650DE2" w:rsidRPr="00986FE3" w:rsidRDefault="00650DE2" w:rsidP="00091E21">
            <w:pPr>
              <w:rPr>
                <w:rFonts w:ascii="Times New Roman" w:hAnsi="Times New Roman" w:cs="Times New Roman"/>
                <w:lang w:val="en-GB"/>
              </w:rPr>
            </w:pPr>
            <w:r w:rsidRPr="00986FE3">
              <w:rPr>
                <w:rFonts w:ascii="Times New Roman" w:hAnsi="Times New Roman" w:cs="Times New Roman"/>
                <w:lang w:val="en-GB"/>
              </w:rPr>
              <w:t>3</w:t>
            </w:r>
          </w:p>
        </w:tc>
      </w:tr>
      <w:tr w:rsidR="004E1521" w:rsidRPr="00986FE3" w14:paraId="1BAEA9E1" w14:textId="77777777" w:rsidTr="00B03B64">
        <w:trPr>
          <w:trHeight w:val="104"/>
        </w:trPr>
        <w:tc>
          <w:tcPr>
            <w:tcW w:w="993" w:type="dxa"/>
            <w:tcBorders>
              <w:top w:val="single" w:sz="4" w:space="0" w:color="auto"/>
              <w:left w:val="single" w:sz="4" w:space="0" w:color="auto"/>
              <w:bottom w:val="single" w:sz="4" w:space="0" w:color="auto"/>
              <w:right w:val="single" w:sz="4" w:space="0" w:color="auto"/>
            </w:tcBorders>
          </w:tcPr>
          <w:p w14:paraId="3098DC86"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lang w:val="en-GB" w:eastAsia="ar-SA"/>
              </w:rPr>
              <w:t>1.1-P-8</w:t>
            </w:r>
          </w:p>
        </w:tc>
        <w:tc>
          <w:tcPr>
            <w:tcW w:w="3969" w:type="dxa"/>
            <w:tcBorders>
              <w:top w:val="single" w:sz="4" w:space="0" w:color="auto"/>
              <w:left w:val="single" w:sz="4" w:space="0" w:color="auto"/>
              <w:bottom w:val="single" w:sz="4" w:space="0" w:color="auto"/>
              <w:right w:val="single" w:sz="4" w:space="0" w:color="auto"/>
            </w:tcBorders>
          </w:tcPr>
          <w:p w14:paraId="7350CB15"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Pastatų, kurių energinis efektyvumas buvo padidintas skaičius, vnt.</w:t>
            </w:r>
          </w:p>
        </w:tc>
        <w:tc>
          <w:tcPr>
            <w:tcW w:w="992" w:type="dxa"/>
            <w:tcBorders>
              <w:top w:val="single" w:sz="4" w:space="0" w:color="auto"/>
              <w:left w:val="single" w:sz="4" w:space="0" w:color="auto"/>
              <w:bottom w:val="single" w:sz="4" w:space="0" w:color="auto"/>
              <w:right w:val="single" w:sz="4" w:space="0" w:color="auto"/>
            </w:tcBorders>
          </w:tcPr>
          <w:p w14:paraId="7D8BCCA0"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2" w:type="dxa"/>
            <w:tcBorders>
              <w:top w:val="single" w:sz="4" w:space="0" w:color="auto"/>
              <w:left w:val="single" w:sz="4" w:space="0" w:color="auto"/>
              <w:bottom w:val="single" w:sz="4" w:space="0" w:color="auto"/>
              <w:right w:val="single" w:sz="4" w:space="0" w:color="auto"/>
            </w:tcBorders>
          </w:tcPr>
          <w:p w14:paraId="77361AD2"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3" w:type="dxa"/>
            <w:tcBorders>
              <w:top w:val="single" w:sz="4" w:space="0" w:color="auto"/>
              <w:left w:val="single" w:sz="4" w:space="0" w:color="auto"/>
              <w:bottom w:val="single" w:sz="4" w:space="0" w:color="auto"/>
              <w:right w:val="single" w:sz="4" w:space="0" w:color="auto"/>
            </w:tcBorders>
          </w:tcPr>
          <w:p w14:paraId="71AFDE80"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2" w:type="dxa"/>
            <w:tcBorders>
              <w:top w:val="single" w:sz="4" w:space="0" w:color="auto"/>
              <w:left w:val="single" w:sz="4" w:space="0" w:color="auto"/>
              <w:bottom w:val="single" w:sz="4" w:space="0" w:color="auto"/>
              <w:right w:val="single" w:sz="4" w:space="0" w:color="auto"/>
            </w:tcBorders>
          </w:tcPr>
          <w:p w14:paraId="02F7CA37" w14:textId="7B0DB2D3" w:rsidR="00ED30A4" w:rsidRPr="00986FE3" w:rsidRDefault="00ED30A4" w:rsidP="00B03B64">
            <w:pPr>
              <w:rPr>
                <w:rFonts w:ascii="Times New Roman" w:hAnsi="Times New Roman" w:cs="Times New Roman"/>
                <w:lang w:val="en-GB"/>
              </w:rPr>
            </w:pPr>
            <w:r w:rsidRPr="00986FE3">
              <w:rPr>
                <w:rFonts w:ascii="Times New Roman" w:hAnsi="Times New Roman" w:cs="Times New Roman"/>
                <w:lang w:val="en-GB"/>
              </w:rPr>
              <w:t>1</w:t>
            </w:r>
          </w:p>
        </w:tc>
        <w:tc>
          <w:tcPr>
            <w:tcW w:w="992" w:type="dxa"/>
            <w:tcBorders>
              <w:top w:val="single" w:sz="4" w:space="0" w:color="auto"/>
              <w:left w:val="single" w:sz="4" w:space="0" w:color="auto"/>
              <w:bottom w:val="single" w:sz="4" w:space="0" w:color="auto"/>
              <w:right w:val="single" w:sz="4" w:space="0" w:color="auto"/>
            </w:tcBorders>
          </w:tcPr>
          <w:p w14:paraId="7715613D" w14:textId="2024A0C7" w:rsidR="00ED30A4" w:rsidRPr="00986FE3" w:rsidRDefault="00ED30A4" w:rsidP="00B03B64">
            <w:pPr>
              <w:rPr>
                <w:rFonts w:ascii="Times New Roman" w:hAnsi="Times New Roman" w:cs="Times New Roman"/>
                <w:lang w:val="en-GB"/>
              </w:rPr>
            </w:pPr>
            <w:r w:rsidRPr="00986FE3">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14:paraId="3838A5D8" w14:textId="77777777" w:rsidR="00650DE2" w:rsidRPr="00986FE3" w:rsidRDefault="00E24351" w:rsidP="00B03B64">
            <w:pPr>
              <w:rPr>
                <w:rFonts w:ascii="Times New Roman" w:hAnsi="Times New Roman" w:cs="Times New Roman"/>
              </w:rPr>
            </w:pPr>
            <w:r w:rsidRPr="00986FE3">
              <w:rPr>
                <w:rFonts w:ascii="Times New Roman" w:hAnsi="Times New Roman" w:cs="Times New Roman"/>
              </w:rPr>
              <w:t>2</w:t>
            </w:r>
          </w:p>
          <w:p w14:paraId="0A406963" w14:textId="647067B3" w:rsidR="00ED30A4" w:rsidRPr="00986FE3" w:rsidRDefault="00ED30A4" w:rsidP="00B03B64">
            <w:pPr>
              <w:rPr>
                <w:rFonts w:ascii="Times New Roman" w:hAnsi="Times New Roman" w:cs="Times New Roman"/>
                <w:strike/>
                <w:lang w:val="en-GB"/>
              </w:rPr>
            </w:pPr>
          </w:p>
        </w:tc>
        <w:tc>
          <w:tcPr>
            <w:tcW w:w="993" w:type="dxa"/>
            <w:tcBorders>
              <w:top w:val="single" w:sz="4" w:space="0" w:color="auto"/>
              <w:left w:val="single" w:sz="4" w:space="0" w:color="auto"/>
              <w:bottom w:val="single" w:sz="4" w:space="0" w:color="auto"/>
              <w:right w:val="single" w:sz="4" w:space="0" w:color="auto"/>
            </w:tcBorders>
          </w:tcPr>
          <w:p w14:paraId="6417A78C" w14:textId="41F28F71" w:rsidR="00ED30A4" w:rsidRPr="00986FE3" w:rsidRDefault="00ED30A4" w:rsidP="00B03B64">
            <w:pPr>
              <w:rPr>
                <w:rFonts w:ascii="Times New Roman" w:hAnsi="Times New Roman" w:cs="Times New Roman"/>
                <w:lang w:val="en-GB"/>
              </w:rPr>
            </w:pPr>
            <w:r w:rsidRPr="00986FE3">
              <w:rPr>
                <w:rFonts w:ascii="Times New Roman" w:hAnsi="Times New Roman" w:cs="Times New Roman"/>
                <w:lang w:val="en-GB"/>
              </w:rPr>
              <w:t>2</w:t>
            </w:r>
          </w:p>
        </w:tc>
        <w:tc>
          <w:tcPr>
            <w:tcW w:w="992" w:type="dxa"/>
            <w:tcBorders>
              <w:top w:val="single" w:sz="4" w:space="0" w:color="auto"/>
              <w:left w:val="single" w:sz="4" w:space="0" w:color="auto"/>
              <w:bottom w:val="single" w:sz="4" w:space="0" w:color="auto"/>
              <w:right w:val="single" w:sz="4" w:space="0" w:color="auto"/>
            </w:tcBorders>
          </w:tcPr>
          <w:p w14:paraId="7A83829E" w14:textId="7CD65B49" w:rsidR="00ED30A4" w:rsidRPr="00986FE3" w:rsidRDefault="00ED30A4" w:rsidP="00B03B64">
            <w:pPr>
              <w:rPr>
                <w:rFonts w:ascii="Times New Roman" w:hAnsi="Times New Roman" w:cs="Times New Roman"/>
                <w:strike/>
                <w:lang w:val="en-GB"/>
              </w:rPr>
            </w:pPr>
            <w:r w:rsidRPr="00986FE3">
              <w:rPr>
                <w:rFonts w:ascii="Times New Roman" w:hAnsi="Times New Roman" w:cs="Times New Roman"/>
                <w:lang w:val="en-GB"/>
              </w:rPr>
              <w:t>2</w:t>
            </w:r>
          </w:p>
        </w:tc>
        <w:tc>
          <w:tcPr>
            <w:tcW w:w="992" w:type="dxa"/>
            <w:tcBorders>
              <w:top w:val="single" w:sz="4" w:space="0" w:color="auto"/>
              <w:left w:val="single" w:sz="4" w:space="0" w:color="auto"/>
              <w:bottom w:val="single" w:sz="4" w:space="0" w:color="auto"/>
              <w:right w:val="single" w:sz="4" w:space="0" w:color="auto"/>
            </w:tcBorders>
          </w:tcPr>
          <w:p w14:paraId="2236E2A8" w14:textId="2C501E70" w:rsidR="00ED30A4" w:rsidRPr="00986FE3" w:rsidRDefault="00ED30A4" w:rsidP="00B03B64">
            <w:pPr>
              <w:rPr>
                <w:rFonts w:ascii="Times New Roman" w:hAnsi="Times New Roman" w:cs="Times New Roman"/>
                <w:strike/>
                <w:lang w:val="en-GB"/>
              </w:rPr>
            </w:pPr>
            <w:r w:rsidRPr="00986FE3">
              <w:rPr>
                <w:rFonts w:ascii="Times New Roman" w:hAnsi="Times New Roman" w:cs="Times New Roman"/>
                <w:lang w:val="en-GB"/>
              </w:rPr>
              <w:t>2</w:t>
            </w:r>
          </w:p>
        </w:tc>
        <w:tc>
          <w:tcPr>
            <w:tcW w:w="995" w:type="dxa"/>
            <w:tcBorders>
              <w:top w:val="single" w:sz="4" w:space="0" w:color="auto"/>
              <w:left w:val="single" w:sz="4" w:space="0" w:color="auto"/>
              <w:bottom w:val="single" w:sz="4" w:space="0" w:color="auto"/>
              <w:right w:val="single" w:sz="4" w:space="0" w:color="auto"/>
            </w:tcBorders>
          </w:tcPr>
          <w:p w14:paraId="2EA2193B" w14:textId="29D9C470" w:rsidR="00ED30A4" w:rsidRPr="00986FE3" w:rsidRDefault="00ED30A4" w:rsidP="00B03B64">
            <w:pPr>
              <w:rPr>
                <w:rFonts w:ascii="Times New Roman" w:hAnsi="Times New Roman" w:cs="Times New Roman"/>
                <w:strike/>
                <w:lang w:val="en-GB"/>
              </w:rPr>
            </w:pPr>
            <w:r w:rsidRPr="00986FE3">
              <w:rPr>
                <w:rFonts w:ascii="Times New Roman" w:hAnsi="Times New Roman" w:cs="Times New Roman"/>
                <w:lang w:val="en-GB"/>
              </w:rPr>
              <w:t>2</w:t>
            </w:r>
          </w:p>
        </w:tc>
      </w:tr>
      <w:tr w:rsidR="004E1521" w:rsidRPr="00986FE3" w14:paraId="22A44FD8" w14:textId="77777777" w:rsidTr="00B03B64">
        <w:trPr>
          <w:trHeight w:val="104"/>
        </w:trPr>
        <w:tc>
          <w:tcPr>
            <w:tcW w:w="993" w:type="dxa"/>
            <w:tcBorders>
              <w:top w:val="single" w:sz="4" w:space="0" w:color="auto"/>
              <w:left w:val="single" w:sz="4" w:space="0" w:color="auto"/>
              <w:bottom w:val="single" w:sz="4" w:space="0" w:color="auto"/>
              <w:right w:val="single" w:sz="4" w:space="0" w:color="auto"/>
            </w:tcBorders>
          </w:tcPr>
          <w:p w14:paraId="16B7CE1E"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lang w:val="en-GB" w:eastAsia="ar-SA"/>
              </w:rPr>
              <w:t>1.1-P-9</w:t>
            </w:r>
          </w:p>
        </w:tc>
        <w:tc>
          <w:tcPr>
            <w:tcW w:w="3969" w:type="dxa"/>
            <w:tcBorders>
              <w:top w:val="single" w:sz="4" w:space="0" w:color="auto"/>
              <w:left w:val="single" w:sz="4" w:space="0" w:color="auto"/>
              <w:bottom w:val="single" w:sz="4" w:space="0" w:color="auto"/>
              <w:right w:val="single" w:sz="4" w:space="0" w:color="auto"/>
            </w:tcBorders>
          </w:tcPr>
          <w:p w14:paraId="246B234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Nutiesta inžinerinės infrastruktūros tinklų (km)</w:t>
            </w:r>
          </w:p>
          <w:p w14:paraId="3D350E1F" w14:textId="77777777" w:rsidR="00650DE2" w:rsidRPr="00986FE3" w:rsidRDefault="00650DE2" w:rsidP="00263DE7">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376B7EFF"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2" w:type="dxa"/>
            <w:tcBorders>
              <w:top w:val="single" w:sz="4" w:space="0" w:color="auto"/>
              <w:left w:val="single" w:sz="4" w:space="0" w:color="auto"/>
              <w:bottom w:val="single" w:sz="4" w:space="0" w:color="auto"/>
              <w:right w:val="single" w:sz="4" w:space="0" w:color="auto"/>
            </w:tcBorders>
          </w:tcPr>
          <w:p w14:paraId="31F3DE45"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3" w:type="dxa"/>
            <w:tcBorders>
              <w:top w:val="single" w:sz="4" w:space="0" w:color="auto"/>
              <w:left w:val="single" w:sz="4" w:space="0" w:color="auto"/>
              <w:bottom w:val="single" w:sz="4" w:space="0" w:color="auto"/>
              <w:right w:val="single" w:sz="4" w:space="0" w:color="auto"/>
            </w:tcBorders>
          </w:tcPr>
          <w:p w14:paraId="73A2CA8A"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2" w:type="dxa"/>
            <w:tcBorders>
              <w:top w:val="single" w:sz="4" w:space="0" w:color="auto"/>
              <w:left w:val="single" w:sz="4" w:space="0" w:color="auto"/>
              <w:bottom w:val="single" w:sz="4" w:space="0" w:color="auto"/>
              <w:right w:val="single" w:sz="4" w:space="0" w:color="auto"/>
            </w:tcBorders>
          </w:tcPr>
          <w:p w14:paraId="4741094B"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0,2</w:t>
            </w:r>
          </w:p>
        </w:tc>
        <w:tc>
          <w:tcPr>
            <w:tcW w:w="992" w:type="dxa"/>
            <w:tcBorders>
              <w:top w:val="single" w:sz="4" w:space="0" w:color="auto"/>
              <w:left w:val="single" w:sz="4" w:space="0" w:color="auto"/>
              <w:bottom w:val="single" w:sz="4" w:space="0" w:color="auto"/>
              <w:right w:val="single" w:sz="4" w:space="0" w:color="auto"/>
            </w:tcBorders>
          </w:tcPr>
          <w:p w14:paraId="250E5126" w14:textId="77777777" w:rsidR="00650DE2" w:rsidRPr="00986FE3" w:rsidRDefault="00650DE2" w:rsidP="00B03B64">
            <w:pPr>
              <w:rPr>
                <w:rFonts w:ascii="Times New Roman" w:hAnsi="Times New Roman" w:cs="Times New Roman"/>
              </w:rPr>
            </w:pPr>
            <w:r w:rsidRPr="00986FE3">
              <w:rPr>
                <w:rFonts w:ascii="Times New Roman" w:hAnsi="Times New Roman" w:cs="Times New Roman"/>
              </w:rPr>
              <w:t>0,2</w:t>
            </w:r>
          </w:p>
        </w:tc>
        <w:tc>
          <w:tcPr>
            <w:tcW w:w="992" w:type="dxa"/>
            <w:tcBorders>
              <w:top w:val="single" w:sz="4" w:space="0" w:color="auto"/>
              <w:left w:val="single" w:sz="4" w:space="0" w:color="auto"/>
              <w:bottom w:val="single" w:sz="4" w:space="0" w:color="auto"/>
              <w:right w:val="single" w:sz="4" w:space="0" w:color="auto"/>
            </w:tcBorders>
          </w:tcPr>
          <w:p w14:paraId="314BDC8C" w14:textId="77777777" w:rsidR="00650DE2" w:rsidRPr="00986FE3" w:rsidRDefault="00650DE2" w:rsidP="00B03B64">
            <w:pPr>
              <w:rPr>
                <w:rFonts w:ascii="Times New Roman" w:hAnsi="Times New Roman" w:cs="Times New Roman"/>
              </w:rPr>
            </w:pPr>
            <w:r w:rsidRPr="00986FE3">
              <w:rPr>
                <w:rFonts w:ascii="Times New Roman" w:hAnsi="Times New Roman" w:cs="Times New Roman"/>
              </w:rPr>
              <w:t>0,2</w:t>
            </w:r>
          </w:p>
        </w:tc>
        <w:tc>
          <w:tcPr>
            <w:tcW w:w="993" w:type="dxa"/>
            <w:tcBorders>
              <w:top w:val="single" w:sz="4" w:space="0" w:color="auto"/>
              <w:left w:val="single" w:sz="4" w:space="0" w:color="auto"/>
              <w:bottom w:val="single" w:sz="4" w:space="0" w:color="auto"/>
              <w:right w:val="single" w:sz="4" w:space="0" w:color="auto"/>
            </w:tcBorders>
          </w:tcPr>
          <w:p w14:paraId="4658B41C"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5,5</w:t>
            </w:r>
          </w:p>
        </w:tc>
        <w:tc>
          <w:tcPr>
            <w:tcW w:w="992" w:type="dxa"/>
            <w:tcBorders>
              <w:top w:val="single" w:sz="4" w:space="0" w:color="auto"/>
              <w:left w:val="single" w:sz="4" w:space="0" w:color="auto"/>
              <w:bottom w:val="single" w:sz="4" w:space="0" w:color="auto"/>
              <w:right w:val="single" w:sz="4" w:space="0" w:color="auto"/>
            </w:tcBorders>
          </w:tcPr>
          <w:p w14:paraId="54027A6D" w14:textId="77777777" w:rsidR="00650DE2" w:rsidRPr="00986FE3" w:rsidRDefault="00650DE2" w:rsidP="00B03B64">
            <w:pPr>
              <w:rPr>
                <w:rFonts w:ascii="Times New Roman" w:hAnsi="Times New Roman" w:cs="Times New Roman"/>
              </w:rPr>
            </w:pPr>
            <w:r w:rsidRPr="00986FE3">
              <w:rPr>
                <w:rFonts w:ascii="Times New Roman" w:hAnsi="Times New Roman" w:cs="Times New Roman"/>
                <w:lang w:val="en-GB"/>
              </w:rPr>
              <w:t>5,5</w:t>
            </w:r>
          </w:p>
        </w:tc>
        <w:tc>
          <w:tcPr>
            <w:tcW w:w="992" w:type="dxa"/>
            <w:tcBorders>
              <w:top w:val="single" w:sz="4" w:space="0" w:color="auto"/>
              <w:left w:val="single" w:sz="4" w:space="0" w:color="auto"/>
              <w:bottom w:val="single" w:sz="4" w:space="0" w:color="auto"/>
              <w:right w:val="single" w:sz="4" w:space="0" w:color="auto"/>
            </w:tcBorders>
          </w:tcPr>
          <w:p w14:paraId="7E1F82C8" w14:textId="77777777" w:rsidR="00650DE2" w:rsidRPr="00986FE3" w:rsidRDefault="00650DE2" w:rsidP="00B03B64">
            <w:pPr>
              <w:rPr>
                <w:rFonts w:ascii="Times New Roman" w:hAnsi="Times New Roman" w:cs="Times New Roman"/>
              </w:rPr>
            </w:pPr>
            <w:r w:rsidRPr="00986FE3">
              <w:rPr>
                <w:rFonts w:ascii="Times New Roman" w:hAnsi="Times New Roman" w:cs="Times New Roman"/>
                <w:lang w:val="en-GB"/>
              </w:rPr>
              <w:t>5,5</w:t>
            </w:r>
          </w:p>
        </w:tc>
        <w:tc>
          <w:tcPr>
            <w:tcW w:w="995" w:type="dxa"/>
            <w:tcBorders>
              <w:top w:val="single" w:sz="4" w:space="0" w:color="auto"/>
              <w:left w:val="single" w:sz="4" w:space="0" w:color="auto"/>
              <w:bottom w:val="single" w:sz="4" w:space="0" w:color="auto"/>
              <w:right w:val="single" w:sz="4" w:space="0" w:color="auto"/>
            </w:tcBorders>
          </w:tcPr>
          <w:p w14:paraId="19E93509" w14:textId="77777777" w:rsidR="00650DE2" w:rsidRPr="00986FE3" w:rsidRDefault="00650DE2" w:rsidP="00B03B64">
            <w:pPr>
              <w:rPr>
                <w:rFonts w:ascii="Times New Roman" w:hAnsi="Times New Roman" w:cs="Times New Roman"/>
              </w:rPr>
            </w:pPr>
            <w:r w:rsidRPr="00986FE3">
              <w:rPr>
                <w:rFonts w:ascii="Times New Roman" w:hAnsi="Times New Roman" w:cs="Times New Roman"/>
                <w:lang w:val="en-GB"/>
              </w:rPr>
              <w:t>5,5</w:t>
            </w:r>
          </w:p>
        </w:tc>
      </w:tr>
      <w:tr w:rsidR="004E1521" w:rsidRPr="00986FE3" w14:paraId="3179BEB1" w14:textId="77777777" w:rsidTr="00B03B64">
        <w:trPr>
          <w:trHeight w:val="104"/>
        </w:trPr>
        <w:tc>
          <w:tcPr>
            <w:tcW w:w="993" w:type="dxa"/>
            <w:tcBorders>
              <w:top w:val="single" w:sz="4" w:space="0" w:color="auto"/>
              <w:left w:val="single" w:sz="4" w:space="0" w:color="auto"/>
              <w:bottom w:val="single" w:sz="4" w:space="0" w:color="auto"/>
              <w:right w:val="single" w:sz="4" w:space="0" w:color="auto"/>
            </w:tcBorders>
          </w:tcPr>
          <w:p w14:paraId="1497E671"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1.1-P-10</w:t>
            </w:r>
          </w:p>
        </w:tc>
        <w:tc>
          <w:tcPr>
            <w:tcW w:w="3969" w:type="dxa"/>
            <w:tcBorders>
              <w:top w:val="single" w:sz="4" w:space="0" w:color="auto"/>
              <w:left w:val="single" w:sz="4" w:space="0" w:color="auto"/>
              <w:bottom w:val="single" w:sz="4" w:space="0" w:color="auto"/>
              <w:right w:val="single" w:sz="4" w:space="0" w:color="auto"/>
            </w:tcBorders>
          </w:tcPr>
          <w:p w14:paraId="22702FC8" w14:textId="2C5B5B12" w:rsidR="00650DE2" w:rsidRPr="00986FE3" w:rsidRDefault="00650DE2" w:rsidP="00865983">
            <w:pPr>
              <w:rPr>
                <w:rFonts w:ascii="Times New Roman" w:hAnsi="Times New Roman" w:cs="Times New Roman"/>
              </w:rPr>
            </w:pPr>
            <w:r w:rsidRPr="00986FE3">
              <w:rPr>
                <w:rFonts w:ascii="Times New Roman" w:hAnsi="Times New Roman" w:cs="Times New Roman"/>
              </w:rPr>
              <w:t xml:space="preserve">Lietaus nuotėkio plotas, iš kurio surenkamam paviršiniam (lietaus) </w:t>
            </w:r>
            <w:r w:rsidR="00865983" w:rsidRPr="00986FE3">
              <w:rPr>
                <w:rFonts w:ascii="Times New Roman" w:hAnsi="Times New Roman" w:cs="Times New Roman"/>
                <w:lang w:eastAsia="lt-LT"/>
              </w:rPr>
              <w:t>vandeniui tvarkyti, įrengta ir (ar) rekonstruota infrastruktūra</w:t>
            </w:r>
            <w:r w:rsidR="00865983" w:rsidRPr="00986FE3">
              <w:rPr>
                <w:rFonts w:ascii="Times New Roman" w:hAnsi="Times New Roman" w:cs="Times New Roman"/>
              </w:rPr>
              <w:t xml:space="preserve"> m</w:t>
            </w:r>
            <w:r w:rsidR="00865983" w:rsidRPr="00986FE3">
              <w:rPr>
                <w:rFonts w:ascii="Times New Roman" w:hAnsi="Times New Roman" w:cs="Times New Roman"/>
                <w:vertAlign w:val="superscript"/>
              </w:rPr>
              <w:t>2</w:t>
            </w:r>
          </w:p>
        </w:tc>
        <w:tc>
          <w:tcPr>
            <w:tcW w:w="992" w:type="dxa"/>
            <w:tcBorders>
              <w:top w:val="single" w:sz="4" w:space="0" w:color="auto"/>
              <w:left w:val="single" w:sz="4" w:space="0" w:color="auto"/>
              <w:bottom w:val="single" w:sz="4" w:space="0" w:color="auto"/>
              <w:right w:val="single" w:sz="4" w:space="0" w:color="auto"/>
            </w:tcBorders>
          </w:tcPr>
          <w:p w14:paraId="44E5BE02"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2" w:type="dxa"/>
            <w:tcBorders>
              <w:top w:val="single" w:sz="4" w:space="0" w:color="auto"/>
              <w:left w:val="single" w:sz="4" w:space="0" w:color="auto"/>
              <w:bottom w:val="single" w:sz="4" w:space="0" w:color="auto"/>
              <w:right w:val="single" w:sz="4" w:space="0" w:color="auto"/>
            </w:tcBorders>
          </w:tcPr>
          <w:p w14:paraId="3CB72EF7"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3" w:type="dxa"/>
            <w:tcBorders>
              <w:top w:val="single" w:sz="4" w:space="0" w:color="auto"/>
              <w:left w:val="single" w:sz="4" w:space="0" w:color="auto"/>
              <w:bottom w:val="single" w:sz="4" w:space="0" w:color="auto"/>
              <w:right w:val="single" w:sz="4" w:space="0" w:color="auto"/>
            </w:tcBorders>
          </w:tcPr>
          <w:p w14:paraId="5A918435"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w:t>
            </w:r>
          </w:p>
        </w:tc>
        <w:tc>
          <w:tcPr>
            <w:tcW w:w="992" w:type="dxa"/>
            <w:tcBorders>
              <w:top w:val="single" w:sz="4" w:space="0" w:color="auto"/>
              <w:left w:val="single" w:sz="4" w:space="0" w:color="auto"/>
              <w:bottom w:val="single" w:sz="4" w:space="0" w:color="auto"/>
              <w:right w:val="single" w:sz="4" w:space="0" w:color="auto"/>
            </w:tcBorders>
          </w:tcPr>
          <w:p w14:paraId="1B89D43A"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lang w:val="en-GB"/>
              </w:rPr>
              <w:t>0,2</w:t>
            </w:r>
          </w:p>
        </w:tc>
        <w:tc>
          <w:tcPr>
            <w:tcW w:w="992" w:type="dxa"/>
            <w:tcBorders>
              <w:top w:val="single" w:sz="4" w:space="0" w:color="auto"/>
              <w:left w:val="single" w:sz="4" w:space="0" w:color="auto"/>
              <w:bottom w:val="single" w:sz="4" w:space="0" w:color="auto"/>
              <w:right w:val="single" w:sz="4" w:space="0" w:color="auto"/>
            </w:tcBorders>
          </w:tcPr>
          <w:p w14:paraId="119F68ED" w14:textId="77777777" w:rsidR="00650DE2" w:rsidRPr="00986FE3" w:rsidRDefault="00650DE2" w:rsidP="00B03B64">
            <w:pPr>
              <w:rPr>
                <w:rFonts w:ascii="Times New Roman" w:hAnsi="Times New Roman" w:cs="Times New Roman"/>
              </w:rPr>
            </w:pPr>
            <w:r w:rsidRPr="00986FE3">
              <w:rPr>
                <w:rFonts w:ascii="Times New Roman" w:hAnsi="Times New Roman" w:cs="Times New Roman"/>
              </w:rPr>
              <w:t>0,2</w:t>
            </w:r>
          </w:p>
        </w:tc>
        <w:tc>
          <w:tcPr>
            <w:tcW w:w="992" w:type="dxa"/>
            <w:tcBorders>
              <w:top w:val="single" w:sz="4" w:space="0" w:color="auto"/>
              <w:left w:val="single" w:sz="4" w:space="0" w:color="auto"/>
              <w:bottom w:val="single" w:sz="4" w:space="0" w:color="auto"/>
              <w:right w:val="single" w:sz="4" w:space="0" w:color="auto"/>
            </w:tcBorders>
          </w:tcPr>
          <w:p w14:paraId="2B88F3E3" w14:textId="77777777" w:rsidR="00650DE2" w:rsidRPr="00986FE3" w:rsidRDefault="00650DE2" w:rsidP="00B03B64">
            <w:pPr>
              <w:rPr>
                <w:rFonts w:ascii="Times New Roman" w:hAnsi="Times New Roman" w:cs="Times New Roman"/>
              </w:rPr>
            </w:pPr>
            <w:r w:rsidRPr="00986FE3">
              <w:rPr>
                <w:rFonts w:ascii="Times New Roman" w:hAnsi="Times New Roman" w:cs="Times New Roman"/>
              </w:rPr>
              <w:t>14000</w:t>
            </w:r>
          </w:p>
        </w:tc>
        <w:tc>
          <w:tcPr>
            <w:tcW w:w="993" w:type="dxa"/>
            <w:tcBorders>
              <w:top w:val="single" w:sz="4" w:space="0" w:color="auto"/>
              <w:left w:val="single" w:sz="4" w:space="0" w:color="auto"/>
              <w:bottom w:val="single" w:sz="4" w:space="0" w:color="auto"/>
              <w:right w:val="single" w:sz="4" w:space="0" w:color="auto"/>
            </w:tcBorders>
          </w:tcPr>
          <w:p w14:paraId="40011040" w14:textId="77777777" w:rsidR="00650DE2" w:rsidRPr="00986FE3" w:rsidRDefault="00650DE2" w:rsidP="00B03B64">
            <w:pPr>
              <w:rPr>
                <w:rFonts w:ascii="Times New Roman" w:hAnsi="Times New Roman" w:cs="Times New Roman"/>
                <w:lang w:val="en-GB"/>
              </w:rPr>
            </w:pPr>
            <w:r w:rsidRPr="00986FE3">
              <w:rPr>
                <w:rFonts w:ascii="Times New Roman" w:hAnsi="Times New Roman" w:cs="Times New Roman"/>
              </w:rPr>
              <w:t>14000</w:t>
            </w:r>
          </w:p>
        </w:tc>
        <w:tc>
          <w:tcPr>
            <w:tcW w:w="992" w:type="dxa"/>
            <w:tcBorders>
              <w:top w:val="single" w:sz="4" w:space="0" w:color="auto"/>
              <w:left w:val="single" w:sz="4" w:space="0" w:color="auto"/>
              <w:bottom w:val="single" w:sz="4" w:space="0" w:color="auto"/>
              <w:right w:val="single" w:sz="4" w:space="0" w:color="auto"/>
            </w:tcBorders>
          </w:tcPr>
          <w:p w14:paraId="03D9375A" w14:textId="77777777" w:rsidR="00650DE2" w:rsidRPr="00986FE3" w:rsidRDefault="00650DE2" w:rsidP="00B03B64">
            <w:pPr>
              <w:rPr>
                <w:rFonts w:ascii="Times New Roman" w:hAnsi="Times New Roman" w:cs="Times New Roman"/>
              </w:rPr>
            </w:pPr>
            <w:r w:rsidRPr="00986FE3">
              <w:rPr>
                <w:rFonts w:ascii="Times New Roman" w:hAnsi="Times New Roman" w:cs="Times New Roman"/>
              </w:rPr>
              <w:t>14000</w:t>
            </w:r>
          </w:p>
        </w:tc>
        <w:tc>
          <w:tcPr>
            <w:tcW w:w="992" w:type="dxa"/>
            <w:tcBorders>
              <w:top w:val="single" w:sz="4" w:space="0" w:color="auto"/>
              <w:left w:val="single" w:sz="4" w:space="0" w:color="auto"/>
              <w:bottom w:val="single" w:sz="4" w:space="0" w:color="auto"/>
              <w:right w:val="single" w:sz="4" w:space="0" w:color="auto"/>
            </w:tcBorders>
          </w:tcPr>
          <w:p w14:paraId="3F2D31D7" w14:textId="77777777" w:rsidR="00650DE2" w:rsidRPr="00986FE3" w:rsidRDefault="00650DE2" w:rsidP="00B03B64">
            <w:pPr>
              <w:rPr>
                <w:rFonts w:ascii="Times New Roman" w:hAnsi="Times New Roman" w:cs="Times New Roman"/>
              </w:rPr>
            </w:pPr>
            <w:r w:rsidRPr="00986FE3">
              <w:rPr>
                <w:rFonts w:ascii="Times New Roman" w:hAnsi="Times New Roman" w:cs="Times New Roman"/>
              </w:rPr>
              <w:t>14000</w:t>
            </w:r>
          </w:p>
        </w:tc>
        <w:tc>
          <w:tcPr>
            <w:tcW w:w="995" w:type="dxa"/>
            <w:tcBorders>
              <w:top w:val="single" w:sz="4" w:space="0" w:color="auto"/>
              <w:left w:val="single" w:sz="4" w:space="0" w:color="auto"/>
              <w:bottom w:val="single" w:sz="4" w:space="0" w:color="auto"/>
              <w:right w:val="single" w:sz="4" w:space="0" w:color="auto"/>
            </w:tcBorders>
          </w:tcPr>
          <w:p w14:paraId="43DDDD25" w14:textId="77777777" w:rsidR="00650DE2" w:rsidRPr="00986FE3" w:rsidRDefault="00650DE2" w:rsidP="00B03B64">
            <w:pPr>
              <w:rPr>
                <w:rFonts w:ascii="Times New Roman" w:hAnsi="Times New Roman" w:cs="Times New Roman"/>
              </w:rPr>
            </w:pPr>
            <w:r w:rsidRPr="00986FE3">
              <w:rPr>
                <w:rFonts w:ascii="Times New Roman" w:hAnsi="Times New Roman" w:cs="Times New Roman"/>
              </w:rPr>
              <w:t>14000</w:t>
            </w:r>
          </w:p>
        </w:tc>
      </w:tr>
    </w:tbl>
    <w:p w14:paraId="26955582" w14:textId="77777777" w:rsidR="00650DE2" w:rsidRPr="00986FE3" w:rsidRDefault="00650DE2" w:rsidP="00650DE2">
      <w:pPr>
        <w:rPr>
          <w:rFonts w:ascii="Times New Roman" w:hAnsi="Times New Roman" w:cs="Times New Roman"/>
          <w:lang w:eastAsia="lt-LT"/>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71"/>
        <w:gridCol w:w="1474"/>
        <w:gridCol w:w="1417"/>
        <w:gridCol w:w="1560"/>
        <w:gridCol w:w="4162"/>
      </w:tblGrid>
      <w:tr w:rsidR="004E1521" w:rsidRPr="00986FE3" w14:paraId="5D1EB56E" w14:textId="77777777" w:rsidTr="00122867">
        <w:trPr>
          <w:trHeight w:val="605"/>
          <w:tblHeader/>
        </w:trPr>
        <w:tc>
          <w:tcPr>
            <w:tcW w:w="6271" w:type="dxa"/>
            <w:tcBorders>
              <w:top w:val="single" w:sz="4" w:space="0" w:color="auto"/>
              <w:left w:val="single" w:sz="4" w:space="0" w:color="auto"/>
              <w:bottom w:val="single" w:sz="4" w:space="0" w:color="auto"/>
              <w:right w:val="single" w:sz="4" w:space="0" w:color="auto"/>
            </w:tcBorders>
            <w:hideMark/>
          </w:tcPr>
          <w:p w14:paraId="49FE2176" w14:textId="77777777" w:rsidR="00650DE2" w:rsidRPr="00986FE3" w:rsidRDefault="00650DE2" w:rsidP="00263DE7">
            <w:pPr>
              <w:rPr>
                <w:rFonts w:ascii="Times New Roman" w:hAnsi="Times New Roman" w:cs="Times New Roman"/>
                <w:i/>
                <w:lang w:val="en-GB" w:eastAsia="ar-SA"/>
              </w:rPr>
            </w:pPr>
            <w:r w:rsidRPr="00986FE3">
              <w:rPr>
                <w:rFonts w:ascii="Times New Roman" w:hAnsi="Times New Roman" w:cs="Times New Roman"/>
                <w:i/>
              </w:rPr>
              <w:t>Uždavinio įgyvendinimo priemonės:</w:t>
            </w:r>
          </w:p>
        </w:tc>
        <w:tc>
          <w:tcPr>
            <w:tcW w:w="1474" w:type="dxa"/>
            <w:tcBorders>
              <w:top w:val="single" w:sz="4" w:space="0" w:color="auto"/>
              <w:left w:val="single" w:sz="4" w:space="0" w:color="auto"/>
              <w:bottom w:val="single" w:sz="4" w:space="0" w:color="auto"/>
              <w:right w:val="single" w:sz="4" w:space="0" w:color="auto"/>
            </w:tcBorders>
            <w:hideMark/>
          </w:tcPr>
          <w:p w14:paraId="35567F6A" w14:textId="77777777" w:rsidR="00650DE2" w:rsidRPr="00986FE3" w:rsidRDefault="00650DE2" w:rsidP="00263DE7">
            <w:pPr>
              <w:rPr>
                <w:rFonts w:ascii="Times New Roman" w:hAnsi="Times New Roman" w:cs="Times New Roman"/>
                <w:i/>
                <w:lang w:val="en-GB" w:eastAsia="ar-SA"/>
              </w:rPr>
            </w:pPr>
            <w:r w:rsidRPr="00986FE3">
              <w:rPr>
                <w:rFonts w:ascii="Times New Roman" w:hAnsi="Times New Roman" w:cs="Times New Roman"/>
                <w:i/>
              </w:rPr>
              <w:t>Lėšų poreikis (iš viso),</w:t>
            </w:r>
          </w:p>
          <w:p w14:paraId="5262CD4A" w14:textId="4869B50C" w:rsidR="00650DE2" w:rsidRPr="00986FE3" w:rsidRDefault="00650DE2" w:rsidP="00263DE7">
            <w:pPr>
              <w:rPr>
                <w:rFonts w:ascii="Times New Roman" w:hAnsi="Times New Roman" w:cs="Times New Roman"/>
                <w:i/>
                <w:lang w:val="en-GB" w:eastAsia="ar-SA"/>
              </w:rPr>
            </w:pPr>
            <w:r w:rsidRPr="00986FE3">
              <w:rPr>
                <w:rFonts w:ascii="Times New Roman" w:hAnsi="Times New Roman" w:cs="Times New Roman"/>
                <w:i/>
              </w:rPr>
              <w:t xml:space="preserve">tūkst. </w:t>
            </w:r>
            <w:r w:rsidR="004E20FC" w:rsidRPr="00986FE3">
              <w:rPr>
                <w:rFonts w:ascii="Times New Roman" w:hAnsi="Times New Roman" w:cs="Times New Roman"/>
                <w:i/>
              </w:rPr>
              <w:t>Eur.</w:t>
            </w:r>
          </w:p>
        </w:tc>
        <w:tc>
          <w:tcPr>
            <w:tcW w:w="1417" w:type="dxa"/>
            <w:tcBorders>
              <w:top w:val="single" w:sz="4" w:space="0" w:color="auto"/>
              <w:left w:val="single" w:sz="4" w:space="0" w:color="auto"/>
              <w:bottom w:val="single" w:sz="4" w:space="0" w:color="auto"/>
              <w:right w:val="single" w:sz="4" w:space="0" w:color="auto"/>
            </w:tcBorders>
            <w:hideMark/>
          </w:tcPr>
          <w:p w14:paraId="336A6A2C" w14:textId="0F6561C7" w:rsidR="00650DE2" w:rsidRPr="00986FE3" w:rsidRDefault="00650DE2" w:rsidP="00263DE7">
            <w:pPr>
              <w:rPr>
                <w:rFonts w:ascii="Times New Roman" w:hAnsi="Times New Roman" w:cs="Times New Roman"/>
                <w:i/>
                <w:lang w:val="en-GB" w:eastAsia="ar-SA"/>
              </w:rPr>
            </w:pPr>
            <w:r w:rsidRPr="00986FE3">
              <w:rPr>
                <w:rFonts w:ascii="Times New Roman" w:hAnsi="Times New Roman" w:cs="Times New Roman"/>
                <w:i/>
              </w:rPr>
              <w:t xml:space="preserve">Iš jų viešosios lėšos, tūkst. </w:t>
            </w:r>
            <w:r w:rsidR="004E20FC" w:rsidRPr="00986FE3">
              <w:rPr>
                <w:rFonts w:ascii="Times New Roman" w:hAnsi="Times New Roman" w:cs="Times New Roman"/>
                <w:i/>
              </w:rPr>
              <w:t>Eur.</w:t>
            </w:r>
          </w:p>
        </w:tc>
        <w:tc>
          <w:tcPr>
            <w:tcW w:w="1560" w:type="dxa"/>
            <w:tcBorders>
              <w:top w:val="single" w:sz="4" w:space="0" w:color="auto"/>
              <w:left w:val="single" w:sz="4" w:space="0" w:color="auto"/>
              <w:bottom w:val="single" w:sz="4" w:space="0" w:color="auto"/>
              <w:right w:val="single" w:sz="4" w:space="0" w:color="auto"/>
            </w:tcBorders>
            <w:hideMark/>
          </w:tcPr>
          <w:p w14:paraId="1477EF1B" w14:textId="16E738DF" w:rsidR="00650DE2" w:rsidRPr="00986FE3" w:rsidRDefault="00650DE2" w:rsidP="00263DE7">
            <w:pPr>
              <w:rPr>
                <w:rFonts w:ascii="Times New Roman" w:hAnsi="Times New Roman" w:cs="Times New Roman"/>
                <w:i/>
                <w:lang w:val="en-GB" w:eastAsia="ar-SA"/>
              </w:rPr>
            </w:pPr>
            <w:r w:rsidRPr="00986FE3">
              <w:rPr>
                <w:rFonts w:ascii="Times New Roman" w:hAnsi="Times New Roman" w:cs="Times New Roman"/>
                <w:i/>
              </w:rPr>
              <w:t xml:space="preserve">Iš jų ES lėšos, tūkst. </w:t>
            </w:r>
            <w:r w:rsidR="004E20FC" w:rsidRPr="00986FE3">
              <w:rPr>
                <w:rFonts w:ascii="Times New Roman" w:hAnsi="Times New Roman" w:cs="Times New Roman"/>
                <w:i/>
              </w:rPr>
              <w:t>Eur.</w:t>
            </w:r>
            <w:r w:rsidRPr="00986FE3">
              <w:rPr>
                <w:rFonts w:ascii="Times New Roman" w:hAnsi="Times New Roman" w:cs="Times New Roman"/>
                <w:i/>
              </w:rPr>
              <w:t xml:space="preserve"> </w:t>
            </w:r>
          </w:p>
        </w:tc>
        <w:tc>
          <w:tcPr>
            <w:tcW w:w="4162" w:type="dxa"/>
            <w:tcBorders>
              <w:top w:val="single" w:sz="4" w:space="0" w:color="auto"/>
              <w:left w:val="single" w:sz="4" w:space="0" w:color="auto"/>
              <w:bottom w:val="single" w:sz="4" w:space="0" w:color="auto"/>
              <w:right w:val="single" w:sz="4" w:space="0" w:color="auto"/>
            </w:tcBorders>
            <w:hideMark/>
          </w:tcPr>
          <w:p w14:paraId="581C9F78" w14:textId="77777777" w:rsidR="00650DE2" w:rsidRPr="00986FE3" w:rsidRDefault="00650DE2" w:rsidP="00263DE7">
            <w:pPr>
              <w:rPr>
                <w:rFonts w:ascii="Times New Roman" w:hAnsi="Times New Roman" w:cs="Times New Roman"/>
                <w:i/>
                <w:lang w:val="en-GB" w:eastAsia="ar-SA"/>
              </w:rPr>
            </w:pPr>
            <w:r w:rsidRPr="00986FE3">
              <w:rPr>
                <w:rFonts w:ascii="Times New Roman" w:hAnsi="Times New Roman" w:cs="Times New Roman"/>
                <w:i/>
              </w:rPr>
              <w:t>Sukuriamas produktas (produkto rodiklio pavadinimas, matavimo vienetai, kiekybinė reikšmė)</w:t>
            </w:r>
          </w:p>
        </w:tc>
      </w:tr>
      <w:tr w:rsidR="004E1521" w:rsidRPr="00986FE3" w14:paraId="55B396DC" w14:textId="77777777" w:rsidTr="00122867">
        <w:trPr>
          <w:trHeight w:val="378"/>
        </w:trPr>
        <w:tc>
          <w:tcPr>
            <w:tcW w:w="6271" w:type="dxa"/>
            <w:tcBorders>
              <w:top w:val="single" w:sz="4" w:space="0" w:color="auto"/>
              <w:left w:val="single" w:sz="4" w:space="0" w:color="auto"/>
              <w:bottom w:val="single" w:sz="4" w:space="0" w:color="auto"/>
              <w:right w:val="single" w:sz="4" w:space="0" w:color="auto"/>
            </w:tcBorders>
            <w:hideMark/>
          </w:tcPr>
          <w:p w14:paraId="7E2319F2" w14:textId="699C4904" w:rsidR="00650DE2" w:rsidRPr="00986FE3" w:rsidRDefault="00263DE7" w:rsidP="00263DE7">
            <w:pPr>
              <w:rPr>
                <w:rFonts w:ascii="Times New Roman" w:hAnsi="Times New Roman" w:cs="Times New Roman"/>
                <w:i/>
                <w:lang w:eastAsia="ar-SA"/>
              </w:rPr>
            </w:pPr>
            <w:r w:rsidRPr="00986FE3">
              <w:rPr>
                <w:rFonts w:ascii="Times New Roman" w:eastAsia="Times New Roman" w:hAnsi="Times New Roman" w:cs="Times New Roman"/>
                <w:i/>
                <w:lang w:eastAsia="lt-LT"/>
              </w:rPr>
              <w:t>1. Viešųjų investicijų priemonės:</w:t>
            </w:r>
          </w:p>
        </w:tc>
        <w:tc>
          <w:tcPr>
            <w:tcW w:w="1474" w:type="dxa"/>
            <w:tcBorders>
              <w:top w:val="single" w:sz="4" w:space="0" w:color="auto"/>
              <w:left w:val="single" w:sz="4" w:space="0" w:color="auto"/>
              <w:bottom w:val="single" w:sz="4" w:space="0" w:color="auto"/>
              <w:right w:val="single" w:sz="4" w:space="0" w:color="auto"/>
            </w:tcBorders>
            <w:vAlign w:val="center"/>
          </w:tcPr>
          <w:p w14:paraId="23A742B7" w14:textId="77777777" w:rsidR="00650DE2" w:rsidRPr="00986FE3" w:rsidRDefault="00650DE2" w:rsidP="00263DE7">
            <w:pPr>
              <w:rPr>
                <w:rFonts w:ascii="Times New Roman" w:hAnsi="Times New Roman" w:cs="Times New Roman"/>
                <w:lang w:eastAsia="ar-SA"/>
              </w:rPr>
            </w:pPr>
          </w:p>
        </w:tc>
        <w:tc>
          <w:tcPr>
            <w:tcW w:w="1417" w:type="dxa"/>
            <w:tcBorders>
              <w:top w:val="single" w:sz="4" w:space="0" w:color="auto"/>
              <w:left w:val="single" w:sz="4" w:space="0" w:color="auto"/>
              <w:bottom w:val="single" w:sz="4" w:space="0" w:color="auto"/>
              <w:right w:val="single" w:sz="4" w:space="0" w:color="auto"/>
            </w:tcBorders>
            <w:vAlign w:val="center"/>
          </w:tcPr>
          <w:p w14:paraId="62B72C3D" w14:textId="77777777" w:rsidR="00650DE2" w:rsidRPr="00986FE3" w:rsidRDefault="00650DE2" w:rsidP="00263DE7">
            <w:pPr>
              <w:rPr>
                <w:rFonts w:ascii="Times New Roman" w:hAnsi="Times New Roman" w:cs="Times New Roman"/>
                <w:lang w:eastAsia="ar-SA"/>
              </w:rPr>
            </w:pPr>
          </w:p>
        </w:tc>
        <w:tc>
          <w:tcPr>
            <w:tcW w:w="1560" w:type="dxa"/>
            <w:tcBorders>
              <w:top w:val="single" w:sz="4" w:space="0" w:color="auto"/>
              <w:left w:val="single" w:sz="4" w:space="0" w:color="auto"/>
              <w:bottom w:val="single" w:sz="4" w:space="0" w:color="auto"/>
              <w:right w:val="single" w:sz="4" w:space="0" w:color="auto"/>
            </w:tcBorders>
            <w:vAlign w:val="center"/>
          </w:tcPr>
          <w:p w14:paraId="2828FE1F" w14:textId="77777777" w:rsidR="00650DE2" w:rsidRPr="00986FE3" w:rsidRDefault="00650DE2" w:rsidP="00263DE7">
            <w:pPr>
              <w:rPr>
                <w:rFonts w:ascii="Times New Roman" w:hAnsi="Times New Roman" w:cs="Times New Roman"/>
                <w:lang w:eastAsia="ar-SA"/>
              </w:rPr>
            </w:pPr>
          </w:p>
        </w:tc>
        <w:tc>
          <w:tcPr>
            <w:tcW w:w="4162" w:type="dxa"/>
            <w:tcBorders>
              <w:top w:val="single" w:sz="4" w:space="0" w:color="auto"/>
              <w:left w:val="single" w:sz="4" w:space="0" w:color="auto"/>
              <w:bottom w:val="single" w:sz="4" w:space="0" w:color="auto"/>
              <w:right w:val="single" w:sz="4" w:space="0" w:color="auto"/>
            </w:tcBorders>
          </w:tcPr>
          <w:p w14:paraId="47A9BC8F" w14:textId="77777777" w:rsidR="00650DE2" w:rsidRPr="00986FE3" w:rsidRDefault="00650DE2" w:rsidP="00263DE7">
            <w:pPr>
              <w:rPr>
                <w:rFonts w:ascii="Times New Roman" w:hAnsi="Times New Roman" w:cs="Times New Roman"/>
                <w:lang w:eastAsia="ar-SA"/>
              </w:rPr>
            </w:pPr>
          </w:p>
        </w:tc>
      </w:tr>
      <w:tr w:rsidR="004E1521" w:rsidRPr="00986FE3" w14:paraId="6F32C19B" w14:textId="77777777" w:rsidTr="00122867">
        <w:trPr>
          <w:trHeight w:val="70"/>
        </w:trPr>
        <w:tc>
          <w:tcPr>
            <w:tcW w:w="6271" w:type="dxa"/>
            <w:tcBorders>
              <w:top w:val="single" w:sz="4" w:space="0" w:color="auto"/>
              <w:left w:val="single" w:sz="4" w:space="0" w:color="auto"/>
              <w:bottom w:val="single" w:sz="4" w:space="0" w:color="auto"/>
              <w:right w:val="single" w:sz="4" w:space="0" w:color="auto"/>
            </w:tcBorders>
            <w:hideMark/>
          </w:tcPr>
          <w:p w14:paraId="10C954D4" w14:textId="421A56FE" w:rsidR="00650DE2" w:rsidRPr="00886F40" w:rsidRDefault="00263DE7" w:rsidP="00263DE7">
            <w:pPr>
              <w:rPr>
                <w:rFonts w:ascii="Times New Roman" w:hAnsi="Times New Roman" w:cs="Times New Roman"/>
                <w:lang w:eastAsia="ar-SA"/>
              </w:rPr>
            </w:pPr>
            <w:r w:rsidRPr="00986FE3">
              <w:rPr>
                <w:rFonts w:ascii="Times New Roman" w:hAnsi="Times New Roman" w:cs="Times New Roman"/>
              </w:rPr>
              <w:t xml:space="preserve">1.1. </w:t>
            </w:r>
            <w:r w:rsidR="00650DE2" w:rsidRPr="00986FE3">
              <w:rPr>
                <w:rFonts w:ascii="Times New Roman" w:hAnsi="Times New Roman" w:cs="Times New Roman"/>
              </w:rPr>
              <w:t>Lazdijų miesto kompleksinė infrastruktūros plėtra, III etapas. Teritorijų tarp Sodų g., Seinų g. ir M. Gustaičio g. ir tarp Vilties g., Dainavos g. ir M. Gustaičio infrastruktūros sutvarkymas</w:t>
            </w:r>
          </w:p>
        </w:tc>
        <w:tc>
          <w:tcPr>
            <w:tcW w:w="1474" w:type="dxa"/>
            <w:tcBorders>
              <w:top w:val="single" w:sz="4" w:space="0" w:color="auto"/>
              <w:left w:val="single" w:sz="4" w:space="0" w:color="auto"/>
              <w:bottom w:val="single" w:sz="4" w:space="0" w:color="auto"/>
              <w:right w:val="single" w:sz="4" w:space="0" w:color="auto"/>
            </w:tcBorders>
            <w:vAlign w:val="center"/>
            <w:hideMark/>
          </w:tcPr>
          <w:p w14:paraId="16C7F42D" w14:textId="210D41C3" w:rsidR="00650DE2" w:rsidRPr="00986FE3" w:rsidRDefault="00650DE2" w:rsidP="0049562E">
            <w:pPr>
              <w:rPr>
                <w:rFonts w:ascii="Times New Roman" w:hAnsi="Times New Roman" w:cs="Times New Roman"/>
                <w:lang w:val="en-GB"/>
              </w:rPr>
            </w:pPr>
            <w:r w:rsidRPr="00986FE3">
              <w:rPr>
                <w:rFonts w:ascii="Times New Roman" w:hAnsi="Times New Roman" w:cs="Times New Roman"/>
              </w:rPr>
              <w:t>343,5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FEF2DCE" w14:textId="14A0A5F1" w:rsidR="00650DE2" w:rsidRPr="00986FE3" w:rsidRDefault="00650DE2" w:rsidP="0049562E">
            <w:pPr>
              <w:rPr>
                <w:rFonts w:ascii="Times New Roman" w:hAnsi="Times New Roman" w:cs="Times New Roman"/>
                <w:lang w:val="en-GB"/>
              </w:rPr>
            </w:pPr>
            <w:r w:rsidRPr="00986FE3">
              <w:rPr>
                <w:rFonts w:ascii="Times New Roman" w:hAnsi="Times New Roman" w:cs="Times New Roman"/>
              </w:rPr>
              <w:t>343,5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5BCE7F0" w14:textId="37BED125" w:rsidR="00650DE2" w:rsidRPr="00986FE3" w:rsidRDefault="00650DE2" w:rsidP="0049562E">
            <w:pPr>
              <w:rPr>
                <w:rFonts w:ascii="Times New Roman" w:hAnsi="Times New Roman" w:cs="Times New Roman"/>
                <w:lang w:val="en-GB"/>
              </w:rPr>
            </w:pPr>
            <w:r w:rsidRPr="00986FE3">
              <w:rPr>
                <w:rFonts w:ascii="Times New Roman" w:hAnsi="Times New Roman" w:cs="Times New Roman"/>
              </w:rPr>
              <w:t>29</w:t>
            </w:r>
            <w:r w:rsidR="0049562E" w:rsidRPr="00986FE3">
              <w:rPr>
                <w:rFonts w:ascii="Times New Roman" w:hAnsi="Times New Roman" w:cs="Times New Roman"/>
              </w:rPr>
              <w:t>2,0</w:t>
            </w:r>
          </w:p>
        </w:tc>
        <w:tc>
          <w:tcPr>
            <w:tcW w:w="4162" w:type="dxa"/>
            <w:tcBorders>
              <w:top w:val="single" w:sz="4" w:space="0" w:color="auto"/>
              <w:left w:val="single" w:sz="4" w:space="0" w:color="auto"/>
              <w:bottom w:val="single" w:sz="4" w:space="0" w:color="auto"/>
              <w:right w:val="single" w:sz="4" w:space="0" w:color="auto"/>
            </w:tcBorders>
            <w:hideMark/>
          </w:tcPr>
          <w:p w14:paraId="1B1AD38E"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Sukurtos arba atnaujintos atviros erdvės miestų vietovėse, 6000 m</w:t>
            </w:r>
            <w:r w:rsidRPr="00986FE3">
              <w:rPr>
                <w:rFonts w:ascii="Times New Roman" w:hAnsi="Times New Roman" w:cs="Times New Roman"/>
                <w:vertAlign w:val="superscript"/>
              </w:rPr>
              <w:t>2</w:t>
            </w:r>
            <w:r w:rsidRPr="00986FE3">
              <w:rPr>
                <w:rFonts w:ascii="Times New Roman" w:hAnsi="Times New Roman" w:cs="Times New Roman"/>
              </w:rPr>
              <w:t>.</w:t>
            </w:r>
          </w:p>
        </w:tc>
      </w:tr>
      <w:tr w:rsidR="004E1521" w:rsidRPr="00986FE3" w14:paraId="0D82B435" w14:textId="77777777" w:rsidTr="00122867">
        <w:trPr>
          <w:trHeight w:val="70"/>
        </w:trPr>
        <w:tc>
          <w:tcPr>
            <w:tcW w:w="6271" w:type="dxa"/>
            <w:tcBorders>
              <w:top w:val="single" w:sz="4" w:space="0" w:color="auto"/>
              <w:left w:val="single" w:sz="4" w:space="0" w:color="auto"/>
              <w:bottom w:val="single" w:sz="4" w:space="0" w:color="auto"/>
              <w:right w:val="single" w:sz="4" w:space="0" w:color="auto"/>
            </w:tcBorders>
            <w:hideMark/>
          </w:tcPr>
          <w:p w14:paraId="093A3B0B" w14:textId="07882C89" w:rsidR="00650DE2" w:rsidRPr="00886F40" w:rsidRDefault="00263DE7" w:rsidP="00263DE7">
            <w:pPr>
              <w:rPr>
                <w:rFonts w:ascii="Times New Roman" w:hAnsi="Times New Roman" w:cs="Times New Roman"/>
              </w:rPr>
            </w:pPr>
            <w:r w:rsidRPr="00986FE3">
              <w:rPr>
                <w:rFonts w:ascii="Times New Roman" w:hAnsi="Times New Roman" w:cs="Times New Roman"/>
              </w:rPr>
              <w:t xml:space="preserve">1.2. </w:t>
            </w:r>
            <w:r w:rsidR="00650DE2" w:rsidRPr="00986FE3">
              <w:rPr>
                <w:rFonts w:ascii="Times New Roman" w:hAnsi="Times New Roman" w:cs="Times New Roman"/>
              </w:rPr>
              <w:t xml:space="preserve">Dainų slėnio infrastruktūros atnaujinimas ir pritaikymas visuomenės poreikiams </w:t>
            </w:r>
          </w:p>
        </w:tc>
        <w:tc>
          <w:tcPr>
            <w:tcW w:w="1474" w:type="dxa"/>
            <w:tcBorders>
              <w:top w:val="single" w:sz="4" w:space="0" w:color="auto"/>
              <w:left w:val="single" w:sz="4" w:space="0" w:color="auto"/>
              <w:bottom w:val="single" w:sz="4" w:space="0" w:color="auto"/>
              <w:right w:val="single" w:sz="4" w:space="0" w:color="auto"/>
            </w:tcBorders>
            <w:vAlign w:val="center"/>
            <w:hideMark/>
          </w:tcPr>
          <w:p w14:paraId="19F7BF7C" w14:textId="77777777" w:rsidR="00650DE2" w:rsidRPr="00986FE3" w:rsidRDefault="00650DE2" w:rsidP="004E440C">
            <w:pPr>
              <w:rPr>
                <w:rFonts w:ascii="Times New Roman" w:hAnsi="Times New Roman" w:cs="Times New Roman"/>
                <w:lang w:val="en-GB"/>
              </w:rPr>
            </w:pPr>
            <w:r w:rsidRPr="00986FE3">
              <w:rPr>
                <w:rFonts w:ascii="Times New Roman" w:hAnsi="Times New Roman" w:cs="Times New Roman"/>
                <w:lang w:val="en-GB"/>
              </w:rPr>
              <w:t>1.384,1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079AB26" w14:textId="77777777" w:rsidR="00650DE2" w:rsidRPr="00986FE3" w:rsidRDefault="00650DE2" w:rsidP="004E440C">
            <w:pPr>
              <w:rPr>
                <w:rFonts w:ascii="Times New Roman" w:hAnsi="Times New Roman" w:cs="Times New Roman"/>
                <w:strike/>
                <w:lang w:val="en-GB"/>
              </w:rPr>
            </w:pPr>
            <w:r w:rsidRPr="00986FE3">
              <w:rPr>
                <w:rFonts w:ascii="Times New Roman" w:hAnsi="Times New Roman" w:cs="Times New Roman"/>
                <w:lang w:val="en-GB"/>
              </w:rPr>
              <w:t>1.384,1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6A7A5FF" w14:textId="77777777" w:rsidR="00650DE2" w:rsidRPr="00986FE3" w:rsidRDefault="00650DE2" w:rsidP="004E440C">
            <w:pPr>
              <w:rPr>
                <w:rFonts w:ascii="Times New Roman" w:hAnsi="Times New Roman" w:cs="Times New Roman"/>
                <w:lang w:val="en-GB"/>
              </w:rPr>
            </w:pPr>
            <w:r w:rsidRPr="00986FE3">
              <w:rPr>
                <w:rFonts w:ascii="Times New Roman" w:hAnsi="Times New Roman" w:cs="Times New Roman"/>
                <w:lang w:val="en-GB"/>
              </w:rPr>
              <w:t>840,1</w:t>
            </w:r>
          </w:p>
        </w:tc>
        <w:tc>
          <w:tcPr>
            <w:tcW w:w="4162" w:type="dxa"/>
            <w:tcBorders>
              <w:top w:val="single" w:sz="4" w:space="0" w:color="auto"/>
              <w:left w:val="single" w:sz="4" w:space="0" w:color="auto"/>
              <w:bottom w:val="single" w:sz="4" w:space="0" w:color="auto"/>
              <w:right w:val="single" w:sz="4" w:space="0" w:color="auto"/>
            </w:tcBorders>
            <w:hideMark/>
          </w:tcPr>
          <w:p w14:paraId="489815A2"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Sukurtos arba atnaujintos atviros erdvės miestų vietovėse, 5 063 m</w:t>
            </w:r>
            <w:r w:rsidRPr="00986FE3">
              <w:rPr>
                <w:rFonts w:ascii="Times New Roman" w:hAnsi="Times New Roman" w:cs="Times New Roman"/>
                <w:vertAlign w:val="superscript"/>
              </w:rPr>
              <w:t>2</w:t>
            </w:r>
          </w:p>
        </w:tc>
      </w:tr>
      <w:tr w:rsidR="004E1521" w:rsidRPr="00986FE3" w14:paraId="5D55A6BA" w14:textId="77777777" w:rsidTr="00122867">
        <w:trPr>
          <w:trHeight w:val="70"/>
        </w:trPr>
        <w:tc>
          <w:tcPr>
            <w:tcW w:w="6271" w:type="dxa"/>
            <w:tcBorders>
              <w:top w:val="single" w:sz="4" w:space="0" w:color="auto"/>
              <w:left w:val="single" w:sz="4" w:space="0" w:color="auto"/>
              <w:bottom w:val="single" w:sz="4" w:space="0" w:color="auto"/>
              <w:right w:val="single" w:sz="4" w:space="0" w:color="auto"/>
            </w:tcBorders>
            <w:hideMark/>
          </w:tcPr>
          <w:p w14:paraId="6A480C40" w14:textId="2E36DC32" w:rsidR="00650DE2" w:rsidRPr="00986FE3" w:rsidRDefault="00263DE7" w:rsidP="00263DE7">
            <w:pPr>
              <w:rPr>
                <w:rFonts w:ascii="Times New Roman" w:hAnsi="Times New Roman" w:cs="Times New Roman"/>
                <w:lang w:val="en-GB"/>
              </w:rPr>
            </w:pPr>
            <w:r w:rsidRPr="00986FE3">
              <w:rPr>
                <w:rFonts w:ascii="Times New Roman" w:hAnsi="Times New Roman" w:cs="Times New Roman"/>
              </w:rPr>
              <w:t xml:space="preserve">1.3. </w:t>
            </w:r>
            <w:r w:rsidR="00650DE2" w:rsidRPr="00986FE3">
              <w:rPr>
                <w:rFonts w:ascii="Times New Roman" w:hAnsi="Times New Roman" w:cs="Times New Roman"/>
              </w:rPr>
              <w:t>Varėnos miesto centrinės dalies modernizavimas ir pritaikymas visuomenės poreikiams</w:t>
            </w:r>
          </w:p>
        </w:tc>
        <w:tc>
          <w:tcPr>
            <w:tcW w:w="1474" w:type="dxa"/>
            <w:tcBorders>
              <w:top w:val="single" w:sz="4" w:space="0" w:color="auto"/>
              <w:left w:val="single" w:sz="4" w:space="0" w:color="auto"/>
              <w:bottom w:val="single" w:sz="4" w:space="0" w:color="auto"/>
              <w:right w:val="single" w:sz="4" w:space="0" w:color="auto"/>
            </w:tcBorders>
            <w:vAlign w:val="center"/>
            <w:hideMark/>
          </w:tcPr>
          <w:p w14:paraId="690AD986" w14:textId="77777777" w:rsidR="00650DE2" w:rsidRPr="00986FE3" w:rsidRDefault="00650DE2" w:rsidP="004E440C">
            <w:pPr>
              <w:rPr>
                <w:rFonts w:ascii="Times New Roman" w:hAnsi="Times New Roman" w:cs="Times New Roman"/>
                <w:lang w:val="en-GB"/>
              </w:rPr>
            </w:pPr>
            <w:r w:rsidRPr="00986FE3">
              <w:rPr>
                <w:rFonts w:ascii="Times New Roman" w:hAnsi="Times New Roman" w:cs="Times New Roman"/>
                <w:lang w:val="en-GB"/>
              </w:rPr>
              <w:t>2.085,3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047E78F" w14:textId="77777777" w:rsidR="00650DE2" w:rsidRPr="00986FE3" w:rsidRDefault="00650DE2" w:rsidP="004E440C">
            <w:pPr>
              <w:rPr>
                <w:rFonts w:ascii="Times New Roman" w:hAnsi="Times New Roman" w:cs="Times New Roman"/>
                <w:strike/>
                <w:lang w:val="en-GB"/>
              </w:rPr>
            </w:pPr>
            <w:r w:rsidRPr="00986FE3">
              <w:rPr>
                <w:rFonts w:ascii="Times New Roman" w:hAnsi="Times New Roman" w:cs="Times New Roman"/>
                <w:lang w:val="en-GB"/>
              </w:rPr>
              <w:t>2.085,3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18B38C8" w14:textId="77777777" w:rsidR="00650DE2" w:rsidRPr="00986FE3" w:rsidRDefault="00650DE2" w:rsidP="004E440C">
            <w:pPr>
              <w:rPr>
                <w:rFonts w:ascii="Times New Roman" w:hAnsi="Times New Roman" w:cs="Times New Roman"/>
                <w:lang w:val="en-GB"/>
              </w:rPr>
            </w:pPr>
            <w:r w:rsidRPr="00986FE3">
              <w:rPr>
                <w:rFonts w:ascii="Times New Roman" w:hAnsi="Times New Roman" w:cs="Times New Roman"/>
                <w:lang w:val="en-GB"/>
              </w:rPr>
              <w:t>1.772,5</w:t>
            </w:r>
          </w:p>
        </w:tc>
        <w:tc>
          <w:tcPr>
            <w:tcW w:w="4162" w:type="dxa"/>
            <w:tcBorders>
              <w:top w:val="single" w:sz="4" w:space="0" w:color="auto"/>
              <w:left w:val="single" w:sz="4" w:space="0" w:color="auto"/>
              <w:bottom w:val="single" w:sz="4" w:space="0" w:color="auto"/>
              <w:right w:val="single" w:sz="4" w:space="0" w:color="auto"/>
            </w:tcBorders>
            <w:hideMark/>
          </w:tcPr>
          <w:p w14:paraId="150E36B6"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Sukurtos arba atnaujintos atviros erdvės miestų vietovėse, 80 020 m</w:t>
            </w:r>
            <w:r w:rsidRPr="00986FE3">
              <w:rPr>
                <w:rFonts w:ascii="Times New Roman" w:hAnsi="Times New Roman" w:cs="Times New Roman"/>
                <w:vertAlign w:val="superscript"/>
              </w:rPr>
              <w:t>2</w:t>
            </w:r>
          </w:p>
        </w:tc>
      </w:tr>
      <w:tr w:rsidR="004E1521" w:rsidRPr="00986FE3" w14:paraId="54B1F54A" w14:textId="77777777" w:rsidTr="00122867">
        <w:trPr>
          <w:trHeight w:val="409"/>
        </w:trPr>
        <w:tc>
          <w:tcPr>
            <w:tcW w:w="6271" w:type="dxa"/>
            <w:tcBorders>
              <w:top w:val="single" w:sz="4" w:space="0" w:color="auto"/>
              <w:left w:val="single" w:sz="4" w:space="0" w:color="auto"/>
              <w:bottom w:val="single" w:sz="4" w:space="0" w:color="auto"/>
              <w:right w:val="single" w:sz="4" w:space="0" w:color="auto"/>
            </w:tcBorders>
            <w:vAlign w:val="center"/>
            <w:hideMark/>
          </w:tcPr>
          <w:p w14:paraId="39EA19C4" w14:textId="5FD25C25" w:rsidR="00650DE2" w:rsidRPr="00886F40" w:rsidRDefault="00263DE7" w:rsidP="00263DE7">
            <w:pPr>
              <w:rPr>
                <w:rFonts w:ascii="Times New Roman" w:hAnsi="Times New Roman" w:cs="Times New Roman"/>
              </w:rPr>
            </w:pPr>
            <w:r w:rsidRPr="00986FE3">
              <w:rPr>
                <w:rFonts w:ascii="Times New Roman" w:hAnsi="Times New Roman" w:cs="Times New Roman"/>
              </w:rPr>
              <w:t xml:space="preserve">1.4. </w:t>
            </w:r>
            <w:r w:rsidR="00650DE2" w:rsidRPr="00986FE3">
              <w:rPr>
                <w:rFonts w:ascii="Times New Roman" w:hAnsi="Times New Roman" w:cs="Times New Roman"/>
              </w:rPr>
              <w:t>Karloniškės ežero ir jo prieigų sutvarkymas ir pritaikymas aktyviam poilsiui</w:t>
            </w:r>
          </w:p>
        </w:tc>
        <w:tc>
          <w:tcPr>
            <w:tcW w:w="1474" w:type="dxa"/>
            <w:tcBorders>
              <w:top w:val="single" w:sz="4" w:space="0" w:color="auto"/>
              <w:left w:val="single" w:sz="4" w:space="0" w:color="auto"/>
              <w:bottom w:val="single" w:sz="4" w:space="0" w:color="auto"/>
              <w:right w:val="single" w:sz="4" w:space="0" w:color="auto"/>
            </w:tcBorders>
            <w:vAlign w:val="center"/>
            <w:hideMark/>
          </w:tcPr>
          <w:p w14:paraId="64EB5921" w14:textId="77777777" w:rsidR="00650DE2" w:rsidRPr="00986FE3" w:rsidRDefault="00650DE2" w:rsidP="004E440C">
            <w:pPr>
              <w:rPr>
                <w:rFonts w:ascii="Times New Roman" w:hAnsi="Times New Roman" w:cs="Times New Roman"/>
                <w:lang w:val="en-GB"/>
              </w:rPr>
            </w:pPr>
            <w:r w:rsidRPr="00986FE3">
              <w:rPr>
                <w:rFonts w:ascii="Times New Roman" w:hAnsi="Times New Roman" w:cs="Times New Roman"/>
                <w:lang w:val="en-GB"/>
              </w:rPr>
              <w:t>117,7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C73A87" w14:textId="77777777" w:rsidR="00650DE2" w:rsidRPr="00986FE3" w:rsidRDefault="00650DE2" w:rsidP="004E440C">
            <w:pPr>
              <w:rPr>
                <w:rFonts w:ascii="Times New Roman" w:hAnsi="Times New Roman" w:cs="Times New Roman"/>
                <w:strike/>
                <w:lang w:val="en-GB"/>
              </w:rPr>
            </w:pPr>
            <w:r w:rsidRPr="00986FE3">
              <w:rPr>
                <w:rFonts w:ascii="Times New Roman" w:hAnsi="Times New Roman" w:cs="Times New Roman"/>
                <w:lang w:val="en-GB"/>
              </w:rPr>
              <w:t>117,7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D1D2A53" w14:textId="77777777" w:rsidR="00650DE2" w:rsidRPr="00986FE3" w:rsidRDefault="00650DE2" w:rsidP="004E440C">
            <w:pPr>
              <w:rPr>
                <w:rFonts w:ascii="Times New Roman" w:hAnsi="Times New Roman" w:cs="Times New Roman"/>
                <w:lang w:val="en-GB"/>
              </w:rPr>
            </w:pPr>
            <w:r w:rsidRPr="00986FE3">
              <w:rPr>
                <w:rFonts w:ascii="Times New Roman" w:hAnsi="Times New Roman" w:cs="Times New Roman"/>
                <w:lang w:val="en-GB"/>
              </w:rPr>
              <w:t>100,0</w:t>
            </w:r>
          </w:p>
        </w:tc>
        <w:tc>
          <w:tcPr>
            <w:tcW w:w="4162" w:type="dxa"/>
            <w:tcBorders>
              <w:top w:val="single" w:sz="4" w:space="0" w:color="auto"/>
              <w:left w:val="single" w:sz="4" w:space="0" w:color="auto"/>
              <w:bottom w:val="single" w:sz="4" w:space="0" w:color="auto"/>
              <w:right w:val="single" w:sz="4" w:space="0" w:color="auto"/>
            </w:tcBorders>
            <w:hideMark/>
          </w:tcPr>
          <w:p w14:paraId="62EDB7D3"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Sukurtos arba atnaujintos atviros erdvės miestų vietovėse, 20 000 m</w:t>
            </w:r>
            <w:r w:rsidRPr="00986FE3">
              <w:rPr>
                <w:rFonts w:ascii="Times New Roman" w:hAnsi="Times New Roman" w:cs="Times New Roman"/>
                <w:vertAlign w:val="superscript"/>
              </w:rPr>
              <w:t>2</w:t>
            </w:r>
          </w:p>
        </w:tc>
      </w:tr>
      <w:tr w:rsidR="004E1521" w:rsidRPr="00986FE3" w14:paraId="1B6E88A9" w14:textId="77777777" w:rsidTr="00122867">
        <w:trPr>
          <w:trHeight w:val="409"/>
        </w:trPr>
        <w:tc>
          <w:tcPr>
            <w:tcW w:w="6271" w:type="dxa"/>
            <w:tcBorders>
              <w:top w:val="single" w:sz="4" w:space="0" w:color="auto"/>
              <w:left w:val="single" w:sz="4" w:space="0" w:color="auto"/>
              <w:bottom w:val="single" w:sz="4" w:space="0" w:color="auto"/>
              <w:right w:val="single" w:sz="4" w:space="0" w:color="auto"/>
            </w:tcBorders>
            <w:hideMark/>
          </w:tcPr>
          <w:p w14:paraId="4A1BF757" w14:textId="598FCC30" w:rsidR="00650DE2" w:rsidRPr="00986FE3" w:rsidRDefault="00263DE7" w:rsidP="00263DE7">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 xml:space="preserve">1.5. </w:t>
            </w:r>
            <w:r w:rsidR="00650DE2" w:rsidRPr="00986FE3">
              <w:rPr>
                <w:rFonts w:ascii="Times New Roman" w:eastAsia="Times New Roman" w:hAnsi="Times New Roman" w:cs="Times New Roman"/>
                <w:lang w:eastAsia="lt-LT"/>
              </w:rPr>
              <w:t xml:space="preserve">Sutvarkyti kultūrinį Alytaus miesto paveldą, rekonstruojant </w:t>
            </w:r>
          </w:p>
          <w:p w14:paraId="2DECAE2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lastRenderedPageBreak/>
              <w:t xml:space="preserve">buvusios sinagogos ir rabino namo pastatus ir aplinkines teritorijas </w:t>
            </w:r>
          </w:p>
        </w:tc>
        <w:tc>
          <w:tcPr>
            <w:tcW w:w="1474" w:type="dxa"/>
            <w:tcBorders>
              <w:top w:val="single" w:sz="4" w:space="0" w:color="auto"/>
              <w:left w:val="single" w:sz="4" w:space="0" w:color="auto"/>
              <w:bottom w:val="single" w:sz="4" w:space="0" w:color="auto"/>
              <w:right w:val="single" w:sz="4" w:space="0" w:color="auto"/>
            </w:tcBorders>
            <w:vAlign w:val="center"/>
            <w:hideMark/>
          </w:tcPr>
          <w:p w14:paraId="6BE2F1ED" w14:textId="77777777" w:rsidR="00650DE2" w:rsidRPr="00986FE3" w:rsidRDefault="00650DE2" w:rsidP="004E440C">
            <w:pPr>
              <w:rPr>
                <w:rFonts w:ascii="Times New Roman" w:hAnsi="Times New Roman" w:cs="Times New Roman"/>
              </w:rPr>
            </w:pPr>
            <w:r w:rsidRPr="00986FE3">
              <w:rPr>
                <w:rFonts w:ascii="Times New Roman" w:hAnsi="Times New Roman" w:cs="Times New Roman"/>
              </w:rPr>
              <w:lastRenderedPageBreak/>
              <w:t>1.509,0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67FB6B" w14:textId="77777777" w:rsidR="00650DE2" w:rsidRPr="00986FE3" w:rsidRDefault="00650DE2" w:rsidP="004E440C">
            <w:pPr>
              <w:rPr>
                <w:rFonts w:ascii="Times New Roman" w:hAnsi="Times New Roman" w:cs="Times New Roman"/>
              </w:rPr>
            </w:pPr>
            <w:r w:rsidRPr="00986FE3">
              <w:rPr>
                <w:rFonts w:ascii="Times New Roman" w:hAnsi="Times New Roman" w:cs="Times New Roman"/>
              </w:rPr>
              <w:t>1.509,0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C252E7C" w14:textId="77777777" w:rsidR="00650DE2" w:rsidRPr="00986FE3" w:rsidRDefault="00650DE2" w:rsidP="004E440C">
            <w:pPr>
              <w:rPr>
                <w:rFonts w:ascii="Times New Roman" w:hAnsi="Times New Roman" w:cs="Times New Roman"/>
              </w:rPr>
            </w:pPr>
            <w:r w:rsidRPr="00986FE3">
              <w:rPr>
                <w:rFonts w:ascii="Times New Roman" w:hAnsi="Times New Roman" w:cs="Times New Roman"/>
              </w:rPr>
              <w:t>237,0</w:t>
            </w:r>
          </w:p>
        </w:tc>
        <w:tc>
          <w:tcPr>
            <w:tcW w:w="4162" w:type="dxa"/>
            <w:tcBorders>
              <w:top w:val="single" w:sz="4" w:space="0" w:color="auto"/>
              <w:left w:val="single" w:sz="4" w:space="0" w:color="auto"/>
              <w:bottom w:val="single" w:sz="4" w:space="0" w:color="auto"/>
              <w:right w:val="single" w:sz="4" w:space="0" w:color="auto"/>
            </w:tcBorders>
            <w:hideMark/>
          </w:tcPr>
          <w:p w14:paraId="79751333" w14:textId="7B7F91CE"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rPr>
              <w:t xml:space="preserve">Sutvarkytų arba atnaujintų patalpų plotas </w:t>
            </w:r>
            <w:r w:rsidRPr="00986FE3">
              <w:rPr>
                <w:rFonts w:ascii="Times New Roman" w:hAnsi="Times New Roman" w:cs="Times New Roman"/>
              </w:rPr>
              <w:lastRenderedPageBreak/>
              <w:t>478,3 kv. m.</w:t>
            </w:r>
          </w:p>
        </w:tc>
      </w:tr>
      <w:tr w:rsidR="004E1521" w:rsidRPr="00986FE3" w14:paraId="10FAD72E" w14:textId="77777777" w:rsidTr="00122867">
        <w:trPr>
          <w:trHeight w:val="409"/>
        </w:trPr>
        <w:tc>
          <w:tcPr>
            <w:tcW w:w="6271" w:type="dxa"/>
            <w:tcBorders>
              <w:top w:val="single" w:sz="4" w:space="0" w:color="auto"/>
              <w:left w:val="single" w:sz="4" w:space="0" w:color="auto"/>
              <w:bottom w:val="single" w:sz="4" w:space="0" w:color="auto"/>
              <w:right w:val="single" w:sz="4" w:space="0" w:color="auto"/>
            </w:tcBorders>
            <w:hideMark/>
          </w:tcPr>
          <w:p w14:paraId="7A7D7BE8" w14:textId="1F026CBD" w:rsidR="00650DE2" w:rsidRPr="00986FE3" w:rsidRDefault="00263DE7" w:rsidP="00263DE7">
            <w:pPr>
              <w:jc w:val="both"/>
              <w:rPr>
                <w:rFonts w:ascii="Times New Roman" w:hAnsi="Times New Roman" w:cs="Times New Roman"/>
              </w:rPr>
            </w:pPr>
            <w:r w:rsidRPr="00986FE3">
              <w:rPr>
                <w:rFonts w:ascii="Times New Roman" w:eastAsia="Times New Roman" w:hAnsi="Times New Roman" w:cs="Times New Roman"/>
                <w:lang w:eastAsia="lt-LT"/>
              </w:rPr>
              <w:lastRenderedPageBreak/>
              <w:t xml:space="preserve">1.6. </w:t>
            </w:r>
            <w:r w:rsidR="00650DE2" w:rsidRPr="00986FE3">
              <w:rPr>
                <w:rFonts w:ascii="Times New Roman" w:eastAsia="Times New Roman" w:hAnsi="Times New Roman" w:cs="Times New Roman"/>
                <w:lang w:eastAsia="lt-LT"/>
              </w:rPr>
              <w:t xml:space="preserve">Modernizuoti ir pritaikyti kultūros produktų bei inovatyvių paslaugų sklaidai </w:t>
            </w:r>
            <w:r w:rsidR="00650DE2" w:rsidRPr="00986FE3">
              <w:rPr>
                <w:rFonts w:ascii="Times New Roman" w:hAnsi="Times New Roman" w:cs="Times New Roman"/>
              </w:rPr>
              <w:t>Alytaus kultūros ir komunikacijos centrą</w:t>
            </w:r>
          </w:p>
        </w:tc>
        <w:tc>
          <w:tcPr>
            <w:tcW w:w="1474" w:type="dxa"/>
            <w:tcBorders>
              <w:top w:val="single" w:sz="4" w:space="0" w:color="auto"/>
              <w:left w:val="single" w:sz="4" w:space="0" w:color="auto"/>
              <w:bottom w:val="single" w:sz="4" w:space="0" w:color="auto"/>
              <w:right w:val="single" w:sz="4" w:space="0" w:color="auto"/>
            </w:tcBorders>
            <w:vAlign w:val="center"/>
            <w:hideMark/>
          </w:tcPr>
          <w:p w14:paraId="3B075C2E" w14:textId="77777777" w:rsidR="00650DE2" w:rsidRPr="00986FE3" w:rsidRDefault="00650DE2" w:rsidP="004E440C">
            <w:pPr>
              <w:rPr>
                <w:rFonts w:ascii="Times New Roman" w:hAnsi="Times New Roman" w:cs="Times New Roman"/>
              </w:rPr>
            </w:pPr>
            <w:r w:rsidRPr="00986FE3">
              <w:rPr>
                <w:rFonts w:ascii="Times New Roman" w:hAnsi="Times New Roman" w:cs="Times New Roman"/>
              </w:rPr>
              <w:t>2.100,0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6835F1" w14:textId="77777777" w:rsidR="00650DE2" w:rsidRPr="00986FE3" w:rsidRDefault="00650DE2" w:rsidP="004E440C">
            <w:pPr>
              <w:rPr>
                <w:rFonts w:ascii="Times New Roman" w:hAnsi="Times New Roman" w:cs="Times New Roman"/>
              </w:rPr>
            </w:pPr>
            <w:r w:rsidRPr="00986FE3">
              <w:rPr>
                <w:rFonts w:ascii="Times New Roman" w:hAnsi="Times New Roman" w:cs="Times New Roman"/>
              </w:rPr>
              <w:t>2.100,0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CEA213D" w14:textId="77777777" w:rsidR="00650DE2" w:rsidRPr="00986FE3" w:rsidRDefault="00650DE2" w:rsidP="004E440C">
            <w:pPr>
              <w:rPr>
                <w:rFonts w:ascii="Times New Roman" w:hAnsi="Times New Roman" w:cs="Times New Roman"/>
              </w:rPr>
            </w:pPr>
            <w:r w:rsidRPr="00986FE3">
              <w:rPr>
                <w:rFonts w:ascii="Times New Roman" w:hAnsi="Times New Roman" w:cs="Times New Roman"/>
              </w:rPr>
              <w:t>344,5</w:t>
            </w:r>
          </w:p>
        </w:tc>
        <w:tc>
          <w:tcPr>
            <w:tcW w:w="4162" w:type="dxa"/>
            <w:tcBorders>
              <w:top w:val="single" w:sz="4" w:space="0" w:color="auto"/>
              <w:left w:val="single" w:sz="4" w:space="0" w:color="auto"/>
              <w:bottom w:val="single" w:sz="4" w:space="0" w:color="auto"/>
              <w:right w:val="single" w:sz="4" w:space="0" w:color="auto"/>
            </w:tcBorders>
            <w:hideMark/>
          </w:tcPr>
          <w:p w14:paraId="4D09EDF6"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rPr>
              <w:t>Pastatyti arba atnaujinti viešieji arba komerciniai pastatai miestų vietovėse, 5460 m</w:t>
            </w:r>
            <w:r w:rsidRPr="00986FE3">
              <w:rPr>
                <w:rFonts w:ascii="Times New Roman" w:hAnsi="Times New Roman" w:cs="Times New Roman"/>
                <w:vertAlign w:val="superscript"/>
              </w:rPr>
              <w:t>2</w:t>
            </w:r>
          </w:p>
        </w:tc>
      </w:tr>
      <w:tr w:rsidR="004E1521" w:rsidRPr="00986FE3" w14:paraId="4129A46F" w14:textId="77777777" w:rsidTr="00122867">
        <w:trPr>
          <w:trHeight w:val="409"/>
        </w:trPr>
        <w:tc>
          <w:tcPr>
            <w:tcW w:w="6271" w:type="dxa"/>
            <w:tcBorders>
              <w:top w:val="single" w:sz="4" w:space="0" w:color="auto"/>
              <w:left w:val="single" w:sz="4" w:space="0" w:color="auto"/>
              <w:bottom w:val="single" w:sz="4" w:space="0" w:color="auto"/>
              <w:right w:val="single" w:sz="4" w:space="0" w:color="auto"/>
            </w:tcBorders>
          </w:tcPr>
          <w:p w14:paraId="021DA6E7" w14:textId="46A288D6" w:rsidR="00650DE2" w:rsidRPr="00986FE3" w:rsidRDefault="00263DE7" w:rsidP="00263DE7">
            <w:pPr>
              <w:suppressAutoHyphens/>
              <w:rPr>
                <w:rFonts w:ascii="Times New Roman" w:hAnsi="Times New Roman" w:cs="Times New Roman"/>
              </w:rPr>
            </w:pPr>
            <w:r w:rsidRPr="00986FE3">
              <w:rPr>
                <w:rFonts w:ascii="Times New Roman" w:hAnsi="Times New Roman" w:cs="Times New Roman"/>
              </w:rPr>
              <w:t xml:space="preserve">1.7. </w:t>
            </w:r>
            <w:r w:rsidR="00650DE2" w:rsidRPr="00986FE3">
              <w:rPr>
                <w:rFonts w:ascii="Times New Roman" w:hAnsi="Times New Roman" w:cs="Times New Roman"/>
              </w:rPr>
              <w:t>Skatinti tikslinių teritorijų ir su jomis susietų teritorijų plėtrą, sukuriant patrauklias sąlygas verslo plėtrai, modernizuojant inžinerinę infrastruktūrą (Vandentiekio magistralės DN 500- Putinų g. Alytuje, rekonstravimas)</w:t>
            </w:r>
          </w:p>
        </w:tc>
        <w:tc>
          <w:tcPr>
            <w:tcW w:w="1474" w:type="dxa"/>
            <w:tcBorders>
              <w:top w:val="single" w:sz="4" w:space="0" w:color="auto"/>
              <w:left w:val="single" w:sz="4" w:space="0" w:color="auto"/>
              <w:bottom w:val="single" w:sz="4" w:space="0" w:color="auto"/>
              <w:right w:val="single" w:sz="4" w:space="0" w:color="auto"/>
            </w:tcBorders>
            <w:vAlign w:val="center"/>
          </w:tcPr>
          <w:p w14:paraId="6824D77E" w14:textId="76333200" w:rsidR="00650DE2" w:rsidRPr="00986FE3" w:rsidRDefault="001F4252" w:rsidP="004E440C">
            <w:pPr>
              <w:rPr>
                <w:rFonts w:ascii="Times New Roman" w:hAnsi="Times New Roman" w:cs="Times New Roman"/>
              </w:rPr>
            </w:pPr>
            <w:r w:rsidRPr="00986FE3">
              <w:rPr>
                <w:rFonts w:ascii="Times New Roman" w:hAnsi="Times New Roman" w:cs="Times New Roman"/>
              </w:rPr>
              <w:t>340,0</w:t>
            </w:r>
          </w:p>
        </w:tc>
        <w:tc>
          <w:tcPr>
            <w:tcW w:w="1417" w:type="dxa"/>
            <w:tcBorders>
              <w:top w:val="single" w:sz="4" w:space="0" w:color="auto"/>
              <w:left w:val="single" w:sz="4" w:space="0" w:color="auto"/>
              <w:bottom w:val="single" w:sz="4" w:space="0" w:color="auto"/>
              <w:right w:val="single" w:sz="4" w:space="0" w:color="auto"/>
            </w:tcBorders>
            <w:vAlign w:val="center"/>
          </w:tcPr>
          <w:p w14:paraId="101468AC" w14:textId="25121C6B" w:rsidR="00650DE2" w:rsidRPr="00986FE3" w:rsidRDefault="001F4252" w:rsidP="004E440C">
            <w:pPr>
              <w:rPr>
                <w:rFonts w:ascii="Times New Roman" w:hAnsi="Times New Roman" w:cs="Times New Roman"/>
              </w:rPr>
            </w:pPr>
            <w:r w:rsidRPr="00986FE3">
              <w:rPr>
                <w:rFonts w:ascii="Times New Roman" w:hAnsi="Times New Roman" w:cs="Times New Roman"/>
              </w:rPr>
              <w:t>340,0</w:t>
            </w:r>
          </w:p>
        </w:tc>
        <w:tc>
          <w:tcPr>
            <w:tcW w:w="1560" w:type="dxa"/>
            <w:tcBorders>
              <w:top w:val="single" w:sz="4" w:space="0" w:color="auto"/>
              <w:left w:val="single" w:sz="4" w:space="0" w:color="auto"/>
              <w:bottom w:val="single" w:sz="4" w:space="0" w:color="auto"/>
              <w:right w:val="single" w:sz="4" w:space="0" w:color="auto"/>
            </w:tcBorders>
            <w:vAlign w:val="center"/>
          </w:tcPr>
          <w:p w14:paraId="7A003837" w14:textId="77777777" w:rsidR="00650DE2" w:rsidRPr="00986FE3" w:rsidRDefault="00650DE2" w:rsidP="004E440C">
            <w:pPr>
              <w:rPr>
                <w:rFonts w:ascii="Times New Roman" w:hAnsi="Times New Roman" w:cs="Times New Roman"/>
              </w:rPr>
            </w:pPr>
            <w:r w:rsidRPr="00986FE3">
              <w:rPr>
                <w:rFonts w:ascii="Times New Roman" w:hAnsi="Times New Roman" w:cs="Times New Roman"/>
              </w:rPr>
              <w:t>170,0</w:t>
            </w:r>
          </w:p>
        </w:tc>
        <w:tc>
          <w:tcPr>
            <w:tcW w:w="4162" w:type="dxa"/>
            <w:tcBorders>
              <w:top w:val="single" w:sz="4" w:space="0" w:color="auto"/>
              <w:left w:val="single" w:sz="4" w:space="0" w:color="auto"/>
              <w:bottom w:val="single" w:sz="4" w:space="0" w:color="auto"/>
              <w:right w:val="single" w:sz="4" w:space="0" w:color="auto"/>
            </w:tcBorders>
          </w:tcPr>
          <w:p w14:paraId="75799CD9" w14:textId="77777777" w:rsidR="00650DE2" w:rsidRPr="00986FE3" w:rsidRDefault="00650DE2" w:rsidP="00263DE7">
            <w:pPr>
              <w:pStyle w:val="Default"/>
              <w:rPr>
                <w:color w:val="auto"/>
                <w:sz w:val="22"/>
                <w:szCs w:val="22"/>
              </w:rPr>
            </w:pPr>
            <w:r w:rsidRPr="00986FE3">
              <w:rPr>
                <w:color w:val="auto"/>
                <w:sz w:val="22"/>
                <w:szCs w:val="22"/>
              </w:rPr>
              <w:t>Rekonstruotų vandens tiekimo ir nuotekų tinklų ilgis 5,3 km.</w:t>
            </w:r>
          </w:p>
          <w:p w14:paraId="55832F3C" w14:textId="77777777" w:rsidR="00650DE2" w:rsidRPr="00986FE3" w:rsidRDefault="00650DE2" w:rsidP="00263DE7">
            <w:pPr>
              <w:pStyle w:val="Default"/>
              <w:rPr>
                <w:color w:val="auto"/>
                <w:sz w:val="22"/>
                <w:szCs w:val="22"/>
              </w:rPr>
            </w:pPr>
            <w:r w:rsidRPr="00986FE3">
              <w:rPr>
                <w:color w:val="auto"/>
                <w:sz w:val="22"/>
                <w:szCs w:val="22"/>
              </w:rPr>
              <w:t>Bendras rekonstruotų arba atnaujintų kelių ilgis, 0,715 km</w:t>
            </w:r>
          </w:p>
          <w:p w14:paraId="24B7FB1F" w14:textId="77777777" w:rsidR="00650DE2" w:rsidRPr="00986FE3" w:rsidRDefault="00650DE2" w:rsidP="00263DE7">
            <w:pPr>
              <w:suppressAutoHyphens/>
              <w:rPr>
                <w:rFonts w:ascii="Times New Roman" w:hAnsi="Times New Roman" w:cs="Times New Roman"/>
              </w:rPr>
            </w:pPr>
          </w:p>
        </w:tc>
      </w:tr>
      <w:tr w:rsidR="004E1521" w:rsidRPr="00986FE3" w14:paraId="75C88DCF" w14:textId="77777777" w:rsidTr="00122867">
        <w:trPr>
          <w:trHeight w:val="409"/>
        </w:trPr>
        <w:tc>
          <w:tcPr>
            <w:tcW w:w="6271" w:type="dxa"/>
            <w:tcBorders>
              <w:top w:val="single" w:sz="4" w:space="0" w:color="auto"/>
              <w:left w:val="single" w:sz="4" w:space="0" w:color="auto"/>
              <w:bottom w:val="single" w:sz="4" w:space="0" w:color="auto"/>
              <w:right w:val="single" w:sz="4" w:space="0" w:color="auto"/>
            </w:tcBorders>
          </w:tcPr>
          <w:p w14:paraId="732F63EB" w14:textId="0FA0A0B8" w:rsidR="00650DE2" w:rsidRPr="00986FE3" w:rsidRDefault="00263DE7" w:rsidP="00263DE7">
            <w:pPr>
              <w:jc w:val="both"/>
              <w:rPr>
                <w:rFonts w:ascii="Times New Roman" w:hAnsi="Times New Roman" w:cs="Times New Roman"/>
              </w:rPr>
            </w:pPr>
            <w:r w:rsidRPr="00986FE3">
              <w:rPr>
                <w:rFonts w:ascii="Times New Roman" w:hAnsi="Times New Roman" w:cs="Times New Roman"/>
              </w:rPr>
              <w:t xml:space="preserve">1.8. </w:t>
            </w:r>
            <w:r w:rsidR="00650DE2" w:rsidRPr="00986FE3">
              <w:rPr>
                <w:rFonts w:ascii="Times New Roman" w:hAnsi="Times New Roman" w:cs="Times New Roman"/>
              </w:rPr>
              <w:t>Įkurti amatų centrą  „Menų kalvė“ Druskininkuose</w:t>
            </w:r>
          </w:p>
        </w:tc>
        <w:tc>
          <w:tcPr>
            <w:tcW w:w="1474" w:type="dxa"/>
            <w:tcBorders>
              <w:top w:val="single" w:sz="4" w:space="0" w:color="auto"/>
              <w:left w:val="single" w:sz="4" w:space="0" w:color="auto"/>
              <w:bottom w:val="single" w:sz="4" w:space="0" w:color="auto"/>
              <w:right w:val="single" w:sz="4" w:space="0" w:color="auto"/>
            </w:tcBorders>
            <w:vAlign w:val="center"/>
          </w:tcPr>
          <w:p w14:paraId="7C193311" w14:textId="77777777" w:rsidR="00650DE2" w:rsidRPr="00986FE3" w:rsidRDefault="00650DE2" w:rsidP="004E440C">
            <w:pPr>
              <w:rPr>
                <w:rFonts w:ascii="Times New Roman" w:hAnsi="Times New Roman" w:cs="Times New Roman"/>
              </w:rPr>
            </w:pPr>
            <w:r w:rsidRPr="00986FE3">
              <w:rPr>
                <w:rFonts w:ascii="Times New Roman" w:hAnsi="Times New Roman" w:cs="Times New Roman"/>
              </w:rPr>
              <w:t>333,5</w:t>
            </w:r>
          </w:p>
        </w:tc>
        <w:tc>
          <w:tcPr>
            <w:tcW w:w="1417" w:type="dxa"/>
            <w:tcBorders>
              <w:top w:val="single" w:sz="4" w:space="0" w:color="auto"/>
              <w:left w:val="single" w:sz="4" w:space="0" w:color="auto"/>
              <w:bottom w:val="single" w:sz="4" w:space="0" w:color="auto"/>
              <w:right w:val="single" w:sz="4" w:space="0" w:color="auto"/>
            </w:tcBorders>
            <w:vAlign w:val="center"/>
          </w:tcPr>
          <w:p w14:paraId="6DC90763" w14:textId="7F2DE61D" w:rsidR="00650DE2" w:rsidRPr="00986FE3" w:rsidRDefault="0049562E" w:rsidP="004E440C">
            <w:pPr>
              <w:rPr>
                <w:rFonts w:ascii="Times New Roman" w:hAnsi="Times New Roman" w:cs="Times New Roman"/>
              </w:rPr>
            </w:pPr>
            <w:r w:rsidRPr="00986FE3">
              <w:rPr>
                <w:rFonts w:ascii="Times New Roman" w:hAnsi="Times New Roman" w:cs="Times New Roman"/>
              </w:rPr>
              <w:t>333,5</w:t>
            </w:r>
          </w:p>
        </w:tc>
        <w:tc>
          <w:tcPr>
            <w:tcW w:w="1560" w:type="dxa"/>
            <w:tcBorders>
              <w:top w:val="single" w:sz="4" w:space="0" w:color="auto"/>
              <w:left w:val="single" w:sz="4" w:space="0" w:color="auto"/>
              <w:bottom w:val="single" w:sz="4" w:space="0" w:color="auto"/>
              <w:right w:val="single" w:sz="4" w:space="0" w:color="auto"/>
            </w:tcBorders>
            <w:vAlign w:val="center"/>
          </w:tcPr>
          <w:p w14:paraId="542D56AD" w14:textId="77777777" w:rsidR="00650DE2" w:rsidRPr="00986FE3" w:rsidRDefault="00650DE2" w:rsidP="004E440C">
            <w:pPr>
              <w:rPr>
                <w:rFonts w:ascii="Times New Roman" w:hAnsi="Times New Roman" w:cs="Times New Roman"/>
              </w:rPr>
            </w:pPr>
            <w:r w:rsidRPr="00986FE3">
              <w:rPr>
                <w:rFonts w:ascii="Times New Roman" w:hAnsi="Times New Roman" w:cs="Times New Roman"/>
              </w:rPr>
              <w:t>283,5</w:t>
            </w:r>
          </w:p>
        </w:tc>
        <w:tc>
          <w:tcPr>
            <w:tcW w:w="4162" w:type="dxa"/>
            <w:tcBorders>
              <w:top w:val="single" w:sz="4" w:space="0" w:color="auto"/>
              <w:left w:val="single" w:sz="4" w:space="0" w:color="auto"/>
              <w:bottom w:val="single" w:sz="4" w:space="0" w:color="auto"/>
              <w:right w:val="single" w:sz="4" w:space="0" w:color="auto"/>
            </w:tcBorders>
          </w:tcPr>
          <w:p w14:paraId="6A631279" w14:textId="561A31B1" w:rsidR="00650DE2" w:rsidRPr="00986FE3" w:rsidRDefault="00650DE2" w:rsidP="00263DE7">
            <w:pPr>
              <w:rPr>
                <w:rFonts w:ascii="Times New Roman" w:hAnsi="Times New Roman" w:cs="Times New Roman"/>
              </w:rPr>
            </w:pPr>
            <w:r w:rsidRPr="00986FE3">
              <w:rPr>
                <w:rFonts w:ascii="Times New Roman" w:eastAsia="Times New Roman" w:hAnsi="Times New Roman" w:cs="Times New Roman"/>
                <w:lang w:eastAsia="lt-LT"/>
              </w:rPr>
              <w:t xml:space="preserve">Pastatyti arba atnaujinti viešieji arba komerciniai pastatai miestų vietovėse, </w:t>
            </w:r>
            <w:r w:rsidR="0076725B" w:rsidRPr="00986FE3">
              <w:rPr>
                <w:rFonts w:ascii="Times New Roman" w:eastAsia="Times New Roman" w:hAnsi="Times New Roman" w:cs="Times New Roman"/>
                <w:lang w:eastAsia="lt-LT"/>
              </w:rPr>
              <w:t xml:space="preserve">     </w:t>
            </w:r>
            <w:r w:rsidRPr="00986FE3">
              <w:rPr>
                <w:rFonts w:ascii="Times New Roman" w:eastAsia="Times New Roman" w:hAnsi="Times New Roman" w:cs="Times New Roman"/>
                <w:lang w:eastAsia="lt-LT"/>
              </w:rPr>
              <w:t>647 m</w:t>
            </w:r>
            <w:r w:rsidRPr="00986FE3">
              <w:rPr>
                <w:rFonts w:ascii="Times New Roman" w:eastAsia="Times New Roman" w:hAnsi="Times New Roman" w:cs="Times New Roman"/>
                <w:vertAlign w:val="superscript"/>
                <w:lang w:eastAsia="lt-LT"/>
              </w:rPr>
              <w:t>2</w:t>
            </w:r>
          </w:p>
        </w:tc>
      </w:tr>
      <w:tr w:rsidR="004E1521" w:rsidRPr="00986FE3" w14:paraId="24670111" w14:textId="77777777" w:rsidTr="00122867">
        <w:trPr>
          <w:trHeight w:val="409"/>
        </w:trPr>
        <w:tc>
          <w:tcPr>
            <w:tcW w:w="6271" w:type="dxa"/>
            <w:tcBorders>
              <w:top w:val="single" w:sz="4" w:space="0" w:color="auto"/>
              <w:left w:val="single" w:sz="4" w:space="0" w:color="auto"/>
              <w:bottom w:val="single" w:sz="4" w:space="0" w:color="auto"/>
              <w:right w:val="single" w:sz="4" w:space="0" w:color="auto"/>
            </w:tcBorders>
          </w:tcPr>
          <w:p w14:paraId="29F546F2" w14:textId="316A0649" w:rsidR="00650DE2" w:rsidRPr="00986FE3" w:rsidRDefault="00DE6261" w:rsidP="00263DE7">
            <w:pPr>
              <w:jc w:val="both"/>
              <w:rPr>
                <w:rFonts w:ascii="Times New Roman" w:hAnsi="Times New Roman" w:cs="Times New Roman"/>
              </w:rPr>
            </w:pPr>
            <w:r w:rsidRPr="00986FE3">
              <w:rPr>
                <w:rFonts w:ascii="Times New Roman" w:hAnsi="Times New Roman" w:cs="Times New Roman"/>
              </w:rPr>
              <w:t xml:space="preserve">1.9. </w:t>
            </w:r>
            <w:r w:rsidR="00650DE2" w:rsidRPr="00986FE3">
              <w:rPr>
                <w:rFonts w:ascii="Times New Roman" w:hAnsi="Times New Roman" w:cs="Times New Roman"/>
              </w:rPr>
              <w:t>Rekonstruoti lauko sceną ir pagalbines patalpas Vilniaus al. 24, Druskininkai, ir pritaikyti kultūros poreikiams</w:t>
            </w:r>
          </w:p>
        </w:tc>
        <w:tc>
          <w:tcPr>
            <w:tcW w:w="1474" w:type="dxa"/>
            <w:tcBorders>
              <w:top w:val="single" w:sz="4" w:space="0" w:color="auto"/>
              <w:left w:val="single" w:sz="4" w:space="0" w:color="auto"/>
              <w:bottom w:val="single" w:sz="4" w:space="0" w:color="auto"/>
              <w:right w:val="single" w:sz="4" w:space="0" w:color="auto"/>
            </w:tcBorders>
            <w:vAlign w:val="center"/>
          </w:tcPr>
          <w:p w14:paraId="41AF786C" w14:textId="6CEB7C52" w:rsidR="002516AE" w:rsidRPr="00986FE3" w:rsidRDefault="002516AE" w:rsidP="0049562E">
            <w:pPr>
              <w:rPr>
                <w:rFonts w:ascii="Times New Roman" w:hAnsi="Times New Roman" w:cs="Times New Roman"/>
                <w:strike/>
              </w:rPr>
            </w:pPr>
            <w:r w:rsidRPr="00986FE3">
              <w:rPr>
                <w:rFonts w:ascii="Times New Roman" w:hAnsi="Times New Roman"/>
              </w:rPr>
              <w:t>28</w:t>
            </w:r>
            <w:r w:rsidR="00B513E9" w:rsidRPr="00986FE3">
              <w:rPr>
                <w:rFonts w:ascii="Times New Roman" w:hAnsi="Times New Roman"/>
              </w:rPr>
              <w:t>2,0</w:t>
            </w:r>
          </w:p>
        </w:tc>
        <w:tc>
          <w:tcPr>
            <w:tcW w:w="1417" w:type="dxa"/>
            <w:tcBorders>
              <w:top w:val="single" w:sz="4" w:space="0" w:color="auto"/>
              <w:left w:val="single" w:sz="4" w:space="0" w:color="auto"/>
              <w:bottom w:val="single" w:sz="4" w:space="0" w:color="auto"/>
              <w:right w:val="single" w:sz="4" w:space="0" w:color="auto"/>
            </w:tcBorders>
            <w:vAlign w:val="center"/>
          </w:tcPr>
          <w:p w14:paraId="03AB9E28" w14:textId="71F20660" w:rsidR="002516AE" w:rsidRPr="00986FE3" w:rsidRDefault="002516AE" w:rsidP="0049562E">
            <w:pPr>
              <w:rPr>
                <w:rFonts w:ascii="Times New Roman" w:hAnsi="Times New Roman" w:cs="Times New Roman"/>
                <w:strike/>
              </w:rPr>
            </w:pPr>
            <w:r w:rsidRPr="00986FE3">
              <w:rPr>
                <w:rFonts w:ascii="Times New Roman" w:hAnsi="Times New Roman"/>
              </w:rPr>
              <w:t>28</w:t>
            </w:r>
            <w:r w:rsidR="00B513E9" w:rsidRPr="00986FE3">
              <w:rPr>
                <w:rFonts w:ascii="Times New Roman" w:hAnsi="Times New Roman"/>
              </w:rPr>
              <w:t>2,0</w:t>
            </w:r>
          </w:p>
        </w:tc>
        <w:tc>
          <w:tcPr>
            <w:tcW w:w="1560" w:type="dxa"/>
            <w:tcBorders>
              <w:top w:val="single" w:sz="4" w:space="0" w:color="auto"/>
              <w:left w:val="single" w:sz="4" w:space="0" w:color="auto"/>
              <w:bottom w:val="single" w:sz="4" w:space="0" w:color="auto"/>
              <w:right w:val="single" w:sz="4" w:space="0" w:color="auto"/>
            </w:tcBorders>
            <w:vAlign w:val="center"/>
          </w:tcPr>
          <w:p w14:paraId="69DF0C9E" w14:textId="508AA53D" w:rsidR="002516AE" w:rsidRPr="00986FE3" w:rsidRDefault="002516AE" w:rsidP="0049562E">
            <w:pPr>
              <w:rPr>
                <w:rFonts w:ascii="Times New Roman" w:hAnsi="Times New Roman" w:cs="Times New Roman"/>
                <w:strike/>
              </w:rPr>
            </w:pPr>
            <w:r w:rsidRPr="00986FE3">
              <w:rPr>
                <w:rFonts w:ascii="Times New Roman" w:hAnsi="Times New Roman"/>
              </w:rPr>
              <w:t>2</w:t>
            </w:r>
            <w:r w:rsidR="00B513E9" w:rsidRPr="00986FE3">
              <w:rPr>
                <w:rFonts w:ascii="Times New Roman" w:hAnsi="Times New Roman"/>
              </w:rPr>
              <w:t>40,0</w:t>
            </w:r>
          </w:p>
        </w:tc>
        <w:tc>
          <w:tcPr>
            <w:tcW w:w="4162" w:type="dxa"/>
            <w:tcBorders>
              <w:top w:val="single" w:sz="4" w:space="0" w:color="auto"/>
              <w:left w:val="single" w:sz="4" w:space="0" w:color="auto"/>
              <w:bottom w:val="single" w:sz="4" w:space="0" w:color="auto"/>
              <w:right w:val="single" w:sz="4" w:space="0" w:color="auto"/>
            </w:tcBorders>
          </w:tcPr>
          <w:p w14:paraId="2CF3EA0F" w14:textId="45F148B7" w:rsidR="00650DE2" w:rsidRPr="00986FE3" w:rsidRDefault="00650DE2" w:rsidP="00263DE7">
            <w:pPr>
              <w:rPr>
                <w:rFonts w:ascii="Times New Roman" w:hAnsi="Times New Roman" w:cs="Times New Roman"/>
              </w:rPr>
            </w:pPr>
            <w:r w:rsidRPr="00986FE3">
              <w:rPr>
                <w:rFonts w:ascii="Times New Roman" w:eastAsia="Times New Roman" w:hAnsi="Times New Roman" w:cs="Times New Roman"/>
                <w:lang w:eastAsia="lt-LT"/>
              </w:rPr>
              <w:t xml:space="preserve">Pastatyti arba atnaujinti viešieji arba komerciniai pastatai miestų vietovėse, </w:t>
            </w:r>
            <w:r w:rsidR="0076725B" w:rsidRPr="00986FE3">
              <w:rPr>
                <w:rFonts w:ascii="Times New Roman" w:eastAsia="Times New Roman" w:hAnsi="Times New Roman" w:cs="Times New Roman"/>
                <w:lang w:eastAsia="lt-LT"/>
              </w:rPr>
              <w:t xml:space="preserve">    </w:t>
            </w:r>
            <w:r w:rsidRPr="00986FE3">
              <w:rPr>
                <w:rFonts w:ascii="Times New Roman" w:eastAsia="Times New Roman" w:hAnsi="Times New Roman" w:cs="Times New Roman"/>
                <w:lang w:eastAsia="lt-LT"/>
              </w:rPr>
              <w:t>774 m</w:t>
            </w:r>
            <w:r w:rsidRPr="00986FE3">
              <w:rPr>
                <w:rFonts w:ascii="Times New Roman" w:eastAsia="Times New Roman" w:hAnsi="Times New Roman" w:cs="Times New Roman"/>
                <w:vertAlign w:val="superscript"/>
                <w:lang w:eastAsia="lt-LT"/>
              </w:rPr>
              <w:t>2</w:t>
            </w:r>
          </w:p>
        </w:tc>
      </w:tr>
      <w:tr w:rsidR="004E1521" w:rsidRPr="00986FE3" w14:paraId="3FFF21EF" w14:textId="77777777" w:rsidTr="00122867">
        <w:trPr>
          <w:trHeight w:val="409"/>
        </w:trPr>
        <w:tc>
          <w:tcPr>
            <w:tcW w:w="6271" w:type="dxa"/>
            <w:tcBorders>
              <w:top w:val="single" w:sz="4" w:space="0" w:color="auto"/>
              <w:left w:val="single" w:sz="4" w:space="0" w:color="auto"/>
              <w:bottom w:val="single" w:sz="4" w:space="0" w:color="auto"/>
              <w:right w:val="single" w:sz="4" w:space="0" w:color="auto"/>
            </w:tcBorders>
          </w:tcPr>
          <w:p w14:paraId="75A130B8" w14:textId="70691F4F" w:rsidR="00650DE2" w:rsidRPr="00986FE3" w:rsidRDefault="00DE6261" w:rsidP="00AC5DB4">
            <w:pPr>
              <w:rPr>
                <w:rFonts w:ascii="Times New Roman" w:hAnsi="Times New Roman" w:cs="Times New Roman"/>
                <w:lang w:eastAsia="lt-LT"/>
              </w:rPr>
            </w:pPr>
            <w:r w:rsidRPr="00986FE3">
              <w:rPr>
                <w:rFonts w:ascii="Times New Roman" w:hAnsi="Times New Roman" w:cs="Times New Roman"/>
              </w:rPr>
              <w:t>1.1</w:t>
            </w:r>
            <w:r w:rsidR="00AC5DB4" w:rsidRPr="00986FE3">
              <w:rPr>
                <w:rFonts w:ascii="Times New Roman" w:hAnsi="Times New Roman" w:cs="Times New Roman"/>
              </w:rPr>
              <w:t>0</w:t>
            </w:r>
            <w:r w:rsidRPr="00986FE3">
              <w:rPr>
                <w:rFonts w:ascii="Times New Roman" w:hAnsi="Times New Roman" w:cs="Times New Roman"/>
              </w:rPr>
              <w:t xml:space="preserve">. </w:t>
            </w:r>
            <w:r w:rsidR="00650DE2" w:rsidRPr="00986FE3">
              <w:rPr>
                <w:rFonts w:ascii="Times New Roman" w:hAnsi="Times New Roman" w:cs="Times New Roman"/>
              </w:rPr>
              <w:t>Modernizuoti kultūros įstaigų fizinę ir informacinę infrastruktūrą Lazdijų rajono savivaldybėje: pastato rekonstrukcijos</w:t>
            </w:r>
            <w:r w:rsidR="007464AC" w:rsidRPr="00986FE3">
              <w:rPr>
                <w:rFonts w:ascii="Times New Roman" w:hAnsi="Times New Roman" w:cs="Times New Roman"/>
              </w:rPr>
              <w:t xml:space="preserve"> </w:t>
            </w:r>
            <w:r w:rsidR="00650DE2" w:rsidRPr="00986FE3">
              <w:rPr>
                <w:rFonts w:ascii="Times New Roman" w:hAnsi="Times New Roman" w:cs="Times New Roman"/>
              </w:rPr>
              <w:t>ir remonto darbai, paslaugų teikimo įrangos įsigijimas. Motiejaus Gustaičio memorialinis namas Seinų g. 31, Lazdijai.</w:t>
            </w:r>
          </w:p>
        </w:tc>
        <w:tc>
          <w:tcPr>
            <w:tcW w:w="1474" w:type="dxa"/>
            <w:tcBorders>
              <w:top w:val="single" w:sz="4" w:space="0" w:color="auto"/>
              <w:left w:val="single" w:sz="4" w:space="0" w:color="auto"/>
              <w:bottom w:val="single" w:sz="4" w:space="0" w:color="auto"/>
              <w:right w:val="single" w:sz="4" w:space="0" w:color="auto"/>
            </w:tcBorders>
            <w:vAlign w:val="center"/>
            <w:hideMark/>
          </w:tcPr>
          <w:p w14:paraId="43D7096A" w14:textId="6AA2C18F" w:rsidR="00886E03" w:rsidRPr="00986FE3" w:rsidRDefault="00886E03" w:rsidP="002660CE">
            <w:pPr>
              <w:rPr>
                <w:rFonts w:ascii="Times New Roman" w:hAnsi="Times New Roman" w:cs="Times New Roman"/>
                <w:strike/>
                <w:lang w:val="en-GB"/>
              </w:rPr>
            </w:pPr>
            <w:r w:rsidRPr="00986FE3">
              <w:rPr>
                <w:rFonts w:ascii="Times New Roman" w:hAnsi="Times New Roman" w:cs="Times New Roman"/>
              </w:rPr>
              <w:t>242</w:t>
            </w:r>
            <w:r w:rsidR="002660CE" w:rsidRPr="00986FE3">
              <w:rPr>
                <w:rFonts w:ascii="Times New Roman" w:hAnsi="Times New Roman" w:cs="Times New Roman"/>
              </w:rPr>
              <w:t>,</w:t>
            </w:r>
            <w:r w:rsidRPr="00986FE3">
              <w:rPr>
                <w:rFonts w:ascii="Times New Roman" w:hAnsi="Times New Roman" w:cs="Times New Roman"/>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B910A0A" w14:textId="70DEF85E" w:rsidR="00886E03" w:rsidRPr="00986FE3" w:rsidRDefault="00886E03" w:rsidP="002660CE">
            <w:pPr>
              <w:rPr>
                <w:rFonts w:ascii="Times New Roman" w:hAnsi="Times New Roman" w:cs="Times New Roman"/>
                <w:strike/>
                <w:lang w:val="en-GB"/>
              </w:rPr>
            </w:pPr>
            <w:r w:rsidRPr="00986FE3">
              <w:rPr>
                <w:rFonts w:ascii="Times New Roman" w:hAnsi="Times New Roman" w:cs="Times New Roman"/>
              </w:rPr>
              <w:t>242</w:t>
            </w:r>
            <w:r w:rsidR="002660CE" w:rsidRPr="00986FE3">
              <w:rPr>
                <w:rFonts w:ascii="Times New Roman" w:hAnsi="Times New Roman" w:cs="Times New Roman"/>
              </w:rPr>
              <w:t>,</w:t>
            </w:r>
            <w:r w:rsidRPr="00986FE3">
              <w:rPr>
                <w:rFonts w:ascii="Times New Roman" w:hAnsi="Times New Roman" w:cs="Times New Roman"/>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63AF600" w14:textId="0B5949B9" w:rsidR="00886E03" w:rsidRPr="00986FE3" w:rsidRDefault="00886E03" w:rsidP="002660CE">
            <w:pPr>
              <w:rPr>
                <w:rFonts w:ascii="Times New Roman" w:hAnsi="Times New Roman" w:cs="Times New Roman"/>
                <w:strike/>
                <w:lang w:val="en-GB"/>
              </w:rPr>
            </w:pPr>
            <w:r w:rsidRPr="00986FE3">
              <w:rPr>
                <w:rFonts w:ascii="Times New Roman" w:hAnsi="Times New Roman" w:cs="Times New Roman"/>
              </w:rPr>
              <w:t>206</w:t>
            </w:r>
            <w:r w:rsidR="002660CE" w:rsidRPr="00986FE3">
              <w:rPr>
                <w:rFonts w:ascii="Times New Roman" w:hAnsi="Times New Roman" w:cs="Times New Roman"/>
              </w:rPr>
              <w:t>,1</w:t>
            </w:r>
          </w:p>
        </w:tc>
        <w:tc>
          <w:tcPr>
            <w:tcW w:w="4162" w:type="dxa"/>
            <w:tcBorders>
              <w:top w:val="single" w:sz="4" w:space="0" w:color="auto"/>
              <w:left w:val="single" w:sz="4" w:space="0" w:color="auto"/>
              <w:bottom w:val="single" w:sz="4" w:space="0" w:color="auto"/>
              <w:right w:val="single" w:sz="4" w:space="0" w:color="auto"/>
            </w:tcBorders>
            <w:hideMark/>
          </w:tcPr>
          <w:p w14:paraId="4EFC4C12"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 xml:space="preserve">Sutvarkyti, įrengti ir pritaikyti lankymui gamtos ir kultūros paveldo objektai ir teritorijos, </w:t>
            </w:r>
            <w:r w:rsidRPr="00986FE3">
              <w:rPr>
                <w:rFonts w:ascii="Times New Roman" w:eastAsia="Times New Roman" w:hAnsi="Times New Roman" w:cs="Times New Roman"/>
                <w:lang w:eastAsia="lt-LT"/>
              </w:rPr>
              <w:t>1 vnt.</w:t>
            </w:r>
          </w:p>
        </w:tc>
      </w:tr>
      <w:tr w:rsidR="004E1521" w:rsidRPr="00986FE3" w14:paraId="599054FA" w14:textId="77777777" w:rsidTr="00122867">
        <w:trPr>
          <w:trHeight w:val="409"/>
        </w:trPr>
        <w:tc>
          <w:tcPr>
            <w:tcW w:w="6271" w:type="dxa"/>
            <w:tcBorders>
              <w:top w:val="single" w:sz="4" w:space="0" w:color="auto"/>
              <w:left w:val="single" w:sz="4" w:space="0" w:color="auto"/>
              <w:bottom w:val="single" w:sz="4" w:space="0" w:color="auto"/>
              <w:right w:val="single" w:sz="4" w:space="0" w:color="auto"/>
            </w:tcBorders>
          </w:tcPr>
          <w:p w14:paraId="6FB24B6F" w14:textId="1FF000EA" w:rsidR="00650DE2" w:rsidRPr="00986FE3" w:rsidRDefault="00DE6261" w:rsidP="00AC5DB4">
            <w:pPr>
              <w:rPr>
                <w:rFonts w:ascii="Times New Roman" w:hAnsi="Times New Roman" w:cs="Times New Roman"/>
              </w:rPr>
            </w:pPr>
            <w:r w:rsidRPr="00986FE3">
              <w:rPr>
                <w:rFonts w:ascii="Times New Roman" w:hAnsi="Times New Roman" w:cs="Times New Roman"/>
              </w:rPr>
              <w:t>1.1</w:t>
            </w:r>
            <w:r w:rsidR="00AC5DB4" w:rsidRPr="00986FE3">
              <w:rPr>
                <w:rFonts w:ascii="Times New Roman" w:hAnsi="Times New Roman" w:cs="Times New Roman"/>
              </w:rPr>
              <w:t>1</w:t>
            </w:r>
            <w:r w:rsidRPr="00986FE3">
              <w:rPr>
                <w:rFonts w:ascii="Times New Roman" w:hAnsi="Times New Roman" w:cs="Times New Roman"/>
              </w:rPr>
              <w:t xml:space="preserve">. </w:t>
            </w:r>
            <w:r w:rsidR="00650DE2" w:rsidRPr="00986FE3">
              <w:rPr>
                <w:rFonts w:ascii="Times New Roman" w:hAnsi="Times New Roman" w:cs="Times New Roman"/>
              </w:rPr>
              <w:t>Modernizuoti kultūros įstaigų fizinę ir informacinę infrastruktūrą Lazdijų rajono savivaldybėje: Pastato rekonstrukcijos</w:t>
            </w:r>
            <w:r w:rsidR="007464AC" w:rsidRPr="00986FE3">
              <w:rPr>
                <w:rFonts w:ascii="Times New Roman" w:hAnsi="Times New Roman" w:cs="Times New Roman"/>
              </w:rPr>
              <w:t xml:space="preserve"> </w:t>
            </w:r>
            <w:r w:rsidR="00650DE2" w:rsidRPr="00986FE3">
              <w:rPr>
                <w:rFonts w:ascii="Times New Roman" w:hAnsi="Times New Roman" w:cs="Times New Roman"/>
              </w:rPr>
              <w:t>ir remonto darbai, paslaugų teikimo įrangos įsigijimas. Laisvės kovų muziejus Lazdijuose</w:t>
            </w:r>
          </w:p>
        </w:tc>
        <w:tc>
          <w:tcPr>
            <w:tcW w:w="1474" w:type="dxa"/>
            <w:tcBorders>
              <w:top w:val="single" w:sz="4" w:space="0" w:color="auto"/>
              <w:left w:val="single" w:sz="4" w:space="0" w:color="auto"/>
              <w:bottom w:val="single" w:sz="4" w:space="0" w:color="auto"/>
              <w:right w:val="single" w:sz="4" w:space="0" w:color="auto"/>
            </w:tcBorders>
            <w:vAlign w:val="center"/>
            <w:hideMark/>
          </w:tcPr>
          <w:p w14:paraId="2604DC0F" w14:textId="77777777" w:rsidR="00650DE2" w:rsidRPr="00986FE3" w:rsidRDefault="00650DE2" w:rsidP="004E440C">
            <w:pPr>
              <w:rPr>
                <w:rFonts w:ascii="Times New Roman" w:hAnsi="Times New Roman" w:cs="Times New Roman"/>
                <w:lang w:val="en-GB"/>
              </w:rPr>
            </w:pPr>
            <w:r w:rsidRPr="00986FE3">
              <w:rPr>
                <w:rFonts w:ascii="Times New Roman" w:hAnsi="Times New Roman" w:cs="Times New Roman"/>
              </w:rPr>
              <w:t>352,4</w:t>
            </w:r>
          </w:p>
        </w:tc>
        <w:tc>
          <w:tcPr>
            <w:tcW w:w="1417" w:type="dxa"/>
            <w:tcBorders>
              <w:top w:val="single" w:sz="4" w:space="0" w:color="auto"/>
              <w:left w:val="single" w:sz="4" w:space="0" w:color="auto"/>
              <w:bottom w:val="single" w:sz="4" w:space="0" w:color="auto"/>
              <w:right w:val="single" w:sz="4" w:space="0" w:color="auto"/>
            </w:tcBorders>
            <w:vAlign w:val="center"/>
          </w:tcPr>
          <w:p w14:paraId="237AF328" w14:textId="77777777" w:rsidR="00650DE2" w:rsidRPr="00986FE3" w:rsidRDefault="00650DE2" w:rsidP="004E440C">
            <w:pPr>
              <w:rPr>
                <w:rFonts w:ascii="Times New Roman" w:hAnsi="Times New Roman" w:cs="Times New Roman"/>
                <w:lang w:val="en-GB"/>
              </w:rPr>
            </w:pPr>
            <w:r w:rsidRPr="00986FE3">
              <w:rPr>
                <w:rFonts w:ascii="Times New Roman" w:hAnsi="Times New Roman" w:cs="Times New Roman"/>
              </w:rPr>
              <w:t>352,4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ECF18DA" w14:textId="77777777" w:rsidR="00650DE2" w:rsidRPr="00986FE3" w:rsidRDefault="00650DE2" w:rsidP="004E440C">
            <w:pPr>
              <w:rPr>
                <w:rFonts w:ascii="Times New Roman" w:hAnsi="Times New Roman" w:cs="Times New Roman"/>
                <w:lang w:val="en-GB"/>
              </w:rPr>
            </w:pPr>
            <w:r w:rsidRPr="00986FE3">
              <w:rPr>
                <w:rFonts w:ascii="Times New Roman" w:hAnsi="Times New Roman" w:cs="Times New Roman"/>
              </w:rPr>
              <w:t>299,5</w:t>
            </w:r>
          </w:p>
        </w:tc>
        <w:tc>
          <w:tcPr>
            <w:tcW w:w="4162" w:type="dxa"/>
            <w:tcBorders>
              <w:top w:val="single" w:sz="4" w:space="0" w:color="auto"/>
              <w:left w:val="single" w:sz="4" w:space="0" w:color="auto"/>
              <w:bottom w:val="single" w:sz="4" w:space="0" w:color="auto"/>
              <w:right w:val="single" w:sz="4" w:space="0" w:color="auto"/>
            </w:tcBorders>
          </w:tcPr>
          <w:p w14:paraId="29F93C70" w14:textId="77EA31B2" w:rsidR="00650DE2" w:rsidRPr="00986FE3" w:rsidRDefault="00650DE2" w:rsidP="00263DE7">
            <w:pPr>
              <w:rPr>
                <w:rFonts w:ascii="Times New Roman" w:hAnsi="Times New Roman" w:cs="Times New Roman"/>
                <w:lang w:val="en-GB"/>
              </w:rPr>
            </w:pPr>
            <w:r w:rsidRPr="00986FE3">
              <w:rPr>
                <w:rFonts w:ascii="Times New Roman" w:hAnsi="Times New Roman" w:cs="Times New Roman"/>
              </w:rPr>
              <w:t xml:space="preserve">Pastatyti arba atnaujinti viešieji arba komerciniai pastatai miestų vietovėse, </w:t>
            </w:r>
            <w:r w:rsidR="006000ED" w:rsidRPr="006000ED">
              <w:rPr>
                <w:rFonts w:ascii="Times New Roman" w:hAnsi="Times New Roman" w:cs="Times New Roman"/>
              </w:rPr>
              <w:t>693</w:t>
            </w:r>
            <w:r w:rsidRPr="00986FE3">
              <w:rPr>
                <w:rFonts w:ascii="Times New Roman" w:hAnsi="Times New Roman" w:cs="Times New Roman"/>
              </w:rPr>
              <w:t xml:space="preserve"> m</w:t>
            </w:r>
            <w:r w:rsidRPr="00986FE3">
              <w:rPr>
                <w:rFonts w:ascii="Times New Roman" w:hAnsi="Times New Roman" w:cs="Times New Roman"/>
                <w:vertAlign w:val="superscript"/>
              </w:rPr>
              <w:t>2</w:t>
            </w:r>
          </w:p>
        </w:tc>
      </w:tr>
      <w:tr w:rsidR="004E1521" w:rsidRPr="00986FE3" w14:paraId="4083D885" w14:textId="77777777" w:rsidTr="00122867">
        <w:trPr>
          <w:trHeight w:val="409"/>
        </w:trPr>
        <w:tc>
          <w:tcPr>
            <w:tcW w:w="6271" w:type="dxa"/>
            <w:tcBorders>
              <w:top w:val="single" w:sz="4" w:space="0" w:color="auto"/>
              <w:left w:val="single" w:sz="4" w:space="0" w:color="auto"/>
              <w:bottom w:val="single" w:sz="4" w:space="0" w:color="auto"/>
              <w:right w:val="single" w:sz="4" w:space="0" w:color="auto"/>
            </w:tcBorders>
          </w:tcPr>
          <w:p w14:paraId="1118CED1" w14:textId="58F598B4" w:rsidR="00650DE2" w:rsidRPr="00986FE3" w:rsidRDefault="00DE6261" w:rsidP="00AC5DB4">
            <w:pPr>
              <w:rPr>
                <w:rFonts w:ascii="Times New Roman" w:hAnsi="Times New Roman" w:cs="Times New Roman"/>
                <w:strike/>
              </w:rPr>
            </w:pPr>
            <w:r w:rsidRPr="00986FE3">
              <w:rPr>
                <w:rFonts w:ascii="Times New Roman" w:hAnsi="Times New Roman" w:cs="Times New Roman"/>
              </w:rPr>
              <w:t>1.1</w:t>
            </w:r>
            <w:r w:rsidR="00AC5DB4" w:rsidRPr="00986FE3">
              <w:rPr>
                <w:rFonts w:ascii="Times New Roman" w:hAnsi="Times New Roman" w:cs="Times New Roman"/>
              </w:rPr>
              <w:t>2</w:t>
            </w:r>
            <w:r w:rsidRPr="00986FE3">
              <w:rPr>
                <w:rFonts w:ascii="Times New Roman" w:hAnsi="Times New Roman" w:cs="Times New Roman"/>
              </w:rPr>
              <w:t xml:space="preserve">. </w:t>
            </w:r>
            <w:r w:rsidR="00650DE2" w:rsidRPr="00986FE3">
              <w:rPr>
                <w:rFonts w:ascii="Times New Roman" w:hAnsi="Times New Roman" w:cs="Times New Roman"/>
              </w:rPr>
              <w:t>Kultūros įstaigų infrastruktūros modernizavimas Varėnos mieste</w:t>
            </w:r>
          </w:p>
        </w:tc>
        <w:tc>
          <w:tcPr>
            <w:tcW w:w="1474" w:type="dxa"/>
            <w:tcBorders>
              <w:top w:val="single" w:sz="4" w:space="0" w:color="auto"/>
              <w:left w:val="single" w:sz="4" w:space="0" w:color="auto"/>
              <w:bottom w:val="single" w:sz="4" w:space="0" w:color="auto"/>
              <w:right w:val="single" w:sz="4" w:space="0" w:color="auto"/>
            </w:tcBorders>
            <w:vAlign w:val="center"/>
          </w:tcPr>
          <w:p w14:paraId="7FC2F326" w14:textId="77777777" w:rsidR="00650DE2" w:rsidRPr="00986FE3" w:rsidRDefault="00650DE2" w:rsidP="004E440C">
            <w:pPr>
              <w:rPr>
                <w:rFonts w:ascii="Times New Roman" w:hAnsi="Times New Roman" w:cs="Times New Roman"/>
                <w:strike/>
              </w:rPr>
            </w:pPr>
            <w:r w:rsidRPr="00986FE3">
              <w:rPr>
                <w:rFonts w:ascii="Times New Roman" w:hAnsi="Times New Roman" w:cs="Times New Roman"/>
              </w:rPr>
              <w:t>352,4</w:t>
            </w:r>
          </w:p>
        </w:tc>
        <w:tc>
          <w:tcPr>
            <w:tcW w:w="1417" w:type="dxa"/>
            <w:tcBorders>
              <w:top w:val="single" w:sz="4" w:space="0" w:color="auto"/>
              <w:left w:val="single" w:sz="4" w:space="0" w:color="auto"/>
              <w:bottom w:val="single" w:sz="4" w:space="0" w:color="auto"/>
              <w:right w:val="single" w:sz="4" w:space="0" w:color="auto"/>
            </w:tcBorders>
            <w:vAlign w:val="center"/>
          </w:tcPr>
          <w:p w14:paraId="74F70717" w14:textId="77777777" w:rsidR="00650DE2" w:rsidRPr="00986FE3" w:rsidRDefault="00650DE2" w:rsidP="004E440C">
            <w:pPr>
              <w:rPr>
                <w:rFonts w:ascii="Times New Roman" w:hAnsi="Times New Roman" w:cs="Times New Roman"/>
                <w:strike/>
              </w:rPr>
            </w:pPr>
            <w:r w:rsidRPr="00986FE3">
              <w:rPr>
                <w:rFonts w:ascii="Times New Roman" w:hAnsi="Times New Roman" w:cs="Times New Roman"/>
              </w:rPr>
              <w:t>352,4</w:t>
            </w:r>
          </w:p>
        </w:tc>
        <w:tc>
          <w:tcPr>
            <w:tcW w:w="1560" w:type="dxa"/>
            <w:tcBorders>
              <w:top w:val="single" w:sz="4" w:space="0" w:color="auto"/>
              <w:left w:val="single" w:sz="4" w:space="0" w:color="auto"/>
              <w:bottom w:val="single" w:sz="4" w:space="0" w:color="auto"/>
              <w:right w:val="single" w:sz="4" w:space="0" w:color="auto"/>
            </w:tcBorders>
            <w:vAlign w:val="center"/>
          </w:tcPr>
          <w:p w14:paraId="43D7FB29" w14:textId="77777777" w:rsidR="00650DE2" w:rsidRPr="00986FE3" w:rsidRDefault="00650DE2" w:rsidP="004E440C">
            <w:pPr>
              <w:rPr>
                <w:rFonts w:ascii="Times New Roman" w:hAnsi="Times New Roman" w:cs="Times New Roman"/>
                <w:strike/>
              </w:rPr>
            </w:pPr>
            <w:r w:rsidRPr="00986FE3">
              <w:rPr>
                <w:rFonts w:ascii="Times New Roman" w:hAnsi="Times New Roman" w:cs="Times New Roman"/>
              </w:rPr>
              <w:t>299,5</w:t>
            </w:r>
          </w:p>
        </w:tc>
        <w:tc>
          <w:tcPr>
            <w:tcW w:w="4162" w:type="dxa"/>
            <w:tcBorders>
              <w:top w:val="single" w:sz="4" w:space="0" w:color="auto"/>
              <w:left w:val="single" w:sz="4" w:space="0" w:color="auto"/>
              <w:bottom w:val="single" w:sz="4" w:space="0" w:color="auto"/>
              <w:right w:val="single" w:sz="4" w:space="0" w:color="auto"/>
            </w:tcBorders>
            <w:shd w:val="clear" w:color="auto" w:fill="auto"/>
          </w:tcPr>
          <w:p w14:paraId="4FCB2CD5" w14:textId="77777777" w:rsidR="00650DE2" w:rsidRPr="00986FE3" w:rsidRDefault="00650DE2" w:rsidP="00263DE7">
            <w:pPr>
              <w:rPr>
                <w:rFonts w:ascii="Times New Roman" w:hAnsi="Times New Roman" w:cs="Times New Roman"/>
                <w:strike/>
              </w:rPr>
            </w:pPr>
            <w:r w:rsidRPr="00986FE3">
              <w:rPr>
                <w:rFonts w:ascii="Times New Roman" w:eastAsia="Times New Roman" w:hAnsi="Times New Roman" w:cs="Times New Roman"/>
                <w:lang w:eastAsia="lt-LT"/>
              </w:rPr>
              <w:t>Pastatyti arba atnaujinti viešieji arba komerciniai pastatai miestų vietovėse, 1 453 m</w:t>
            </w:r>
            <w:r w:rsidRPr="00986FE3">
              <w:rPr>
                <w:rFonts w:ascii="Times New Roman" w:eastAsia="Times New Roman" w:hAnsi="Times New Roman" w:cs="Times New Roman"/>
                <w:vertAlign w:val="superscript"/>
                <w:lang w:eastAsia="lt-LT"/>
              </w:rPr>
              <w:t>2</w:t>
            </w:r>
          </w:p>
        </w:tc>
      </w:tr>
      <w:tr w:rsidR="004E1521" w:rsidRPr="00986FE3" w14:paraId="3A46FA8A" w14:textId="77777777" w:rsidTr="003F046F">
        <w:trPr>
          <w:trHeight w:val="409"/>
        </w:trPr>
        <w:tc>
          <w:tcPr>
            <w:tcW w:w="6271" w:type="dxa"/>
            <w:tcBorders>
              <w:top w:val="single" w:sz="4" w:space="0" w:color="auto"/>
              <w:left w:val="single" w:sz="4" w:space="0" w:color="auto"/>
              <w:bottom w:val="single" w:sz="4" w:space="0" w:color="auto"/>
              <w:right w:val="single" w:sz="4" w:space="0" w:color="auto"/>
            </w:tcBorders>
          </w:tcPr>
          <w:p w14:paraId="31E5A247" w14:textId="24A6A833" w:rsidR="00091E21" w:rsidRPr="00986FE3" w:rsidRDefault="00091E21" w:rsidP="00AC5DB4">
            <w:pPr>
              <w:rPr>
                <w:rFonts w:ascii="Times New Roman" w:hAnsi="Times New Roman" w:cs="Times New Roman"/>
              </w:rPr>
            </w:pPr>
            <w:r w:rsidRPr="00986FE3">
              <w:rPr>
                <w:rFonts w:ascii="Times New Roman" w:hAnsi="Times New Roman" w:cs="Times New Roman"/>
              </w:rPr>
              <w:t>1.1</w:t>
            </w:r>
            <w:r w:rsidR="00AC5DB4" w:rsidRPr="00986FE3">
              <w:rPr>
                <w:rFonts w:ascii="Times New Roman" w:hAnsi="Times New Roman" w:cs="Times New Roman"/>
              </w:rPr>
              <w:t>3</w:t>
            </w:r>
            <w:r w:rsidRPr="00986FE3">
              <w:rPr>
                <w:rFonts w:ascii="Times New Roman" w:hAnsi="Times New Roman" w:cs="Times New Roman"/>
              </w:rPr>
              <w:t>. Geriamojo vandens tiekimo tinklų rekonstrukcija Varėnos miesto centrinėje dalyje</w:t>
            </w:r>
          </w:p>
        </w:tc>
        <w:tc>
          <w:tcPr>
            <w:tcW w:w="1474" w:type="dxa"/>
            <w:tcBorders>
              <w:top w:val="single" w:sz="4" w:space="0" w:color="auto"/>
              <w:left w:val="single" w:sz="4" w:space="0" w:color="auto"/>
              <w:bottom w:val="single" w:sz="4" w:space="0" w:color="auto"/>
              <w:right w:val="single" w:sz="4" w:space="0" w:color="auto"/>
            </w:tcBorders>
            <w:vAlign w:val="center"/>
          </w:tcPr>
          <w:p w14:paraId="518F38E9" w14:textId="77777777" w:rsidR="00091E21" w:rsidRPr="00986FE3" w:rsidRDefault="00091E21" w:rsidP="003F046F">
            <w:pPr>
              <w:rPr>
                <w:rFonts w:ascii="Times New Roman" w:hAnsi="Times New Roman" w:cs="Times New Roman"/>
              </w:rPr>
            </w:pPr>
            <w:r w:rsidRPr="00986FE3">
              <w:rPr>
                <w:rFonts w:ascii="Times New Roman" w:hAnsi="Times New Roman" w:cs="Times New Roman"/>
              </w:rPr>
              <w:t>105,1</w:t>
            </w:r>
          </w:p>
        </w:tc>
        <w:tc>
          <w:tcPr>
            <w:tcW w:w="1417" w:type="dxa"/>
            <w:tcBorders>
              <w:top w:val="single" w:sz="4" w:space="0" w:color="auto"/>
              <w:left w:val="single" w:sz="4" w:space="0" w:color="auto"/>
              <w:bottom w:val="single" w:sz="4" w:space="0" w:color="auto"/>
              <w:right w:val="single" w:sz="4" w:space="0" w:color="auto"/>
            </w:tcBorders>
            <w:vAlign w:val="center"/>
          </w:tcPr>
          <w:p w14:paraId="7E87288B" w14:textId="7499EF9F" w:rsidR="00091E21" w:rsidRPr="00986FE3" w:rsidRDefault="0049562E" w:rsidP="003F046F">
            <w:pPr>
              <w:rPr>
                <w:rFonts w:ascii="Times New Roman" w:hAnsi="Times New Roman" w:cs="Times New Roman"/>
              </w:rPr>
            </w:pPr>
            <w:r w:rsidRPr="00986FE3">
              <w:rPr>
                <w:rFonts w:ascii="Times New Roman" w:hAnsi="Times New Roman" w:cs="Times New Roman"/>
              </w:rPr>
              <w:t>105,1</w:t>
            </w:r>
          </w:p>
        </w:tc>
        <w:tc>
          <w:tcPr>
            <w:tcW w:w="1560" w:type="dxa"/>
            <w:tcBorders>
              <w:top w:val="single" w:sz="4" w:space="0" w:color="auto"/>
              <w:left w:val="single" w:sz="4" w:space="0" w:color="auto"/>
              <w:bottom w:val="single" w:sz="4" w:space="0" w:color="auto"/>
              <w:right w:val="single" w:sz="4" w:space="0" w:color="auto"/>
            </w:tcBorders>
            <w:vAlign w:val="center"/>
          </w:tcPr>
          <w:p w14:paraId="222B5DE6" w14:textId="77777777" w:rsidR="00091E21" w:rsidRPr="00986FE3" w:rsidRDefault="00091E21" w:rsidP="003F046F">
            <w:pPr>
              <w:rPr>
                <w:rFonts w:ascii="Times New Roman" w:hAnsi="Times New Roman" w:cs="Times New Roman"/>
              </w:rPr>
            </w:pPr>
            <w:r w:rsidRPr="00986FE3">
              <w:rPr>
                <w:rFonts w:ascii="Times New Roman" w:hAnsi="Times New Roman" w:cs="Times New Roman"/>
              </w:rPr>
              <w:t>52,6</w:t>
            </w:r>
          </w:p>
        </w:tc>
        <w:tc>
          <w:tcPr>
            <w:tcW w:w="4162" w:type="dxa"/>
            <w:tcBorders>
              <w:top w:val="single" w:sz="4" w:space="0" w:color="auto"/>
              <w:left w:val="single" w:sz="4" w:space="0" w:color="auto"/>
              <w:bottom w:val="single" w:sz="4" w:space="0" w:color="auto"/>
              <w:right w:val="single" w:sz="4" w:space="0" w:color="auto"/>
            </w:tcBorders>
            <w:shd w:val="clear" w:color="auto" w:fill="auto"/>
          </w:tcPr>
          <w:p w14:paraId="74BE0EB4" w14:textId="77777777" w:rsidR="00091E21" w:rsidRPr="00986FE3" w:rsidRDefault="00091E21" w:rsidP="003F046F">
            <w:pPr>
              <w:rPr>
                <w:rFonts w:ascii="Times New Roman" w:hAnsi="Times New Roman" w:cs="Times New Roman"/>
              </w:rPr>
            </w:pPr>
            <w:r w:rsidRPr="00986FE3">
              <w:rPr>
                <w:rFonts w:ascii="Times New Roman" w:hAnsi="Times New Roman" w:cs="Times New Roman"/>
              </w:rPr>
              <w:t xml:space="preserve">Rekonstruotų vandens tiekimo ir nuotekų surinkimo tinklų ilgis, 955 m </w:t>
            </w:r>
          </w:p>
        </w:tc>
      </w:tr>
      <w:tr w:rsidR="004E1521" w:rsidRPr="00986FE3" w14:paraId="52070EC4" w14:textId="77777777" w:rsidTr="00122867">
        <w:trPr>
          <w:trHeight w:val="409"/>
        </w:trPr>
        <w:tc>
          <w:tcPr>
            <w:tcW w:w="6271" w:type="dxa"/>
            <w:tcBorders>
              <w:top w:val="single" w:sz="4" w:space="0" w:color="auto"/>
              <w:left w:val="single" w:sz="4" w:space="0" w:color="auto"/>
              <w:bottom w:val="single" w:sz="4" w:space="0" w:color="auto"/>
              <w:right w:val="single" w:sz="4" w:space="0" w:color="auto"/>
            </w:tcBorders>
          </w:tcPr>
          <w:p w14:paraId="5737A463" w14:textId="5BCD064F" w:rsidR="00650DE2" w:rsidRPr="00986FE3" w:rsidRDefault="003F3CC0" w:rsidP="00AC5DB4">
            <w:pPr>
              <w:rPr>
                <w:rFonts w:ascii="Times New Roman" w:hAnsi="Times New Roman" w:cs="Times New Roman"/>
              </w:rPr>
            </w:pPr>
            <w:r w:rsidRPr="00986FE3">
              <w:rPr>
                <w:rFonts w:ascii="Times New Roman" w:hAnsi="Times New Roman" w:cs="Times New Roman"/>
              </w:rPr>
              <w:t>1</w:t>
            </w:r>
            <w:r w:rsidR="00DE6261" w:rsidRPr="00986FE3">
              <w:rPr>
                <w:rFonts w:ascii="Times New Roman" w:hAnsi="Times New Roman" w:cs="Times New Roman"/>
              </w:rPr>
              <w:t>.</w:t>
            </w:r>
            <w:r w:rsidRPr="00986FE3">
              <w:rPr>
                <w:rFonts w:ascii="Times New Roman" w:hAnsi="Times New Roman" w:cs="Times New Roman"/>
              </w:rPr>
              <w:t>1</w:t>
            </w:r>
            <w:r w:rsidR="00AC5DB4" w:rsidRPr="00986FE3">
              <w:rPr>
                <w:rFonts w:ascii="Times New Roman" w:hAnsi="Times New Roman" w:cs="Times New Roman"/>
              </w:rPr>
              <w:t>4</w:t>
            </w:r>
            <w:r w:rsidR="00DE6261" w:rsidRPr="00986FE3">
              <w:rPr>
                <w:rFonts w:ascii="Times New Roman" w:hAnsi="Times New Roman" w:cs="Times New Roman"/>
              </w:rPr>
              <w:t xml:space="preserve">. </w:t>
            </w:r>
            <w:r w:rsidR="00650DE2" w:rsidRPr="00986FE3">
              <w:rPr>
                <w:rFonts w:ascii="Times New Roman" w:hAnsi="Times New Roman" w:cs="Times New Roman"/>
              </w:rPr>
              <w:t>Pramonės zonos įrengimas Varėnos mieste</w:t>
            </w:r>
          </w:p>
        </w:tc>
        <w:tc>
          <w:tcPr>
            <w:tcW w:w="1474" w:type="dxa"/>
            <w:tcBorders>
              <w:top w:val="single" w:sz="4" w:space="0" w:color="auto"/>
              <w:left w:val="single" w:sz="4" w:space="0" w:color="auto"/>
              <w:bottom w:val="single" w:sz="4" w:space="0" w:color="auto"/>
              <w:right w:val="single" w:sz="4" w:space="0" w:color="auto"/>
            </w:tcBorders>
            <w:vAlign w:val="center"/>
          </w:tcPr>
          <w:p w14:paraId="0CAA4CF3" w14:textId="77777777" w:rsidR="00650DE2" w:rsidRPr="00986FE3" w:rsidRDefault="00650DE2" w:rsidP="004E440C">
            <w:pPr>
              <w:rPr>
                <w:rFonts w:ascii="Times New Roman" w:hAnsi="Times New Roman" w:cs="Times New Roman"/>
              </w:rPr>
            </w:pPr>
            <w:r w:rsidRPr="00986FE3">
              <w:rPr>
                <w:rFonts w:ascii="Times New Roman" w:hAnsi="Times New Roman" w:cs="Times New Roman"/>
              </w:rPr>
              <w:t>1.158,5</w:t>
            </w:r>
          </w:p>
        </w:tc>
        <w:tc>
          <w:tcPr>
            <w:tcW w:w="1417" w:type="dxa"/>
            <w:tcBorders>
              <w:top w:val="single" w:sz="4" w:space="0" w:color="auto"/>
              <w:left w:val="single" w:sz="4" w:space="0" w:color="auto"/>
              <w:bottom w:val="single" w:sz="4" w:space="0" w:color="auto"/>
              <w:right w:val="single" w:sz="4" w:space="0" w:color="auto"/>
            </w:tcBorders>
            <w:vAlign w:val="center"/>
          </w:tcPr>
          <w:p w14:paraId="7C56B7BA" w14:textId="77777777" w:rsidR="00650DE2" w:rsidRPr="00986FE3" w:rsidRDefault="00650DE2" w:rsidP="004E440C">
            <w:pPr>
              <w:rPr>
                <w:rFonts w:ascii="Times New Roman" w:hAnsi="Times New Roman" w:cs="Times New Roman"/>
              </w:rPr>
            </w:pPr>
            <w:r w:rsidRPr="00986FE3">
              <w:rPr>
                <w:rFonts w:ascii="Times New Roman" w:hAnsi="Times New Roman" w:cs="Times New Roman"/>
              </w:rPr>
              <w:t>1.158,5</w:t>
            </w:r>
          </w:p>
        </w:tc>
        <w:tc>
          <w:tcPr>
            <w:tcW w:w="1560" w:type="dxa"/>
            <w:tcBorders>
              <w:top w:val="single" w:sz="4" w:space="0" w:color="auto"/>
              <w:left w:val="single" w:sz="4" w:space="0" w:color="auto"/>
              <w:bottom w:val="single" w:sz="4" w:space="0" w:color="auto"/>
              <w:right w:val="single" w:sz="4" w:space="0" w:color="auto"/>
            </w:tcBorders>
            <w:vAlign w:val="center"/>
          </w:tcPr>
          <w:p w14:paraId="25D35647" w14:textId="77777777" w:rsidR="00650DE2" w:rsidRPr="00986FE3" w:rsidRDefault="00650DE2" w:rsidP="004E440C">
            <w:pPr>
              <w:rPr>
                <w:rFonts w:ascii="Times New Roman" w:hAnsi="Times New Roman" w:cs="Times New Roman"/>
              </w:rPr>
            </w:pPr>
            <w:r w:rsidRPr="00986FE3">
              <w:rPr>
                <w:rFonts w:ascii="Times New Roman" w:hAnsi="Times New Roman" w:cs="Times New Roman"/>
              </w:rPr>
              <w:t>984,7</w:t>
            </w:r>
          </w:p>
        </w:tc>
        <w:tc>
          <w:tcPr>
            <w:tcW w:w="4162" w:type="dxa"/>
            <w:tcBorders>
              <w:top w:val="single" w:sz="4" w:space="0" w:color="auto"/>
              <w:left w:val="single" w:sz="4" w:space="0" w:color="auto"/>
              <w:bottom w:val="single" w:sz="4" w:space="0" w:color="auto"/>
              <w:right w:val="single" w:sz="4" w:space="0" w:color="auto"/>
            </w:tcBorders>
            <w:shd w:val="clear" w:color="auto" w:fill="auto"/>
          </w:tcPr>
          <w:p w14:paraId="37A1B770"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Sukurtos arba atnaujintos atviros erdvės miestų vietovėse, 100 000 m2</w:t>
            </w:r>
          </w:p>
        </w:tc>
      </w:tr>
      <w:tr w:rsidR="004E1521" w:rsidRPr="00986FE3" w14:paraId="46A7C437" w14:textId="77777777" w:rsidTr="00122867">
        <w:trPr>
          <w:trHeight w:val="409"/>
        </w:trPr>
        <w:tc>
          <w:tcPr>
            <w:tcW w:w="6271" w:type="dxa"/>
            <w:tcBorders>
              <w:top w:val="single" w:sz="4" w:space="0" w:color="auto"/>
              <w:left w:val="single" w:sz="4" w:space="0" w:color="auto"/>
              <w:bottom w:val="single" w:sz="4" w:space="0" w:color="auto"/>
              <w:right w:val="single" w:sz="4" w:space="0" w:color="auto"/>
            </w:tcBorders>
          </w:tcPr>
          <w:p w14:paraId="7A0FAF51" w14:textId="05460660" w:rsidR="003F445B" w:rsidRPr="00986FE3" w:rsidRDefault="003F445B" w:rsidP="00AC5DB4">
            <w:pPr>
              <w:rPr>
                <w:rFonts w:ascii="Times New Roman" w:hAnsi="Times New Roman" w:cs="Times New Roman"/>
              </w:rPr>
            </w:pPr>
            <w:r w:rsidRPr="00986FE3">
              <w:rPr>
                <w:rFonts w:ascii="Times New Roman" w:hAnsi="Times New Roman" w:cs="Times New Roman"/>
              </w:rPr>
              <w:t>1.1</w:t>
            </w:r>
            <w:r w:rsidR="00AC5DB4" w:rsidRPr="00986FE3">
              <w:rPr>
                <w:rFonts w:ascii="Times New Roman" w:hAnsi="Times New Roman" w:cs="Times New Roman"/>
              </w:rPr>
              <w:t>5</w:t>
            </w:r>
            <w:r w:rsidRPr="00986FE3">
              <w:rPr>
                <w:rFonts w:ascii="Times New Roman" w:hAnsi="Times New Roman" w:cs="Times New Roman"/>
              </w:rPr>
              <w:t xml:space="preserve">. Konvertuoti buvusią pramonės teritoriją į aukštos kokybės erdvę verslo vystymui ir plėtrai, sukuriant ir atnaujinant tam </w:t>
            </w:r>
            <w:r w:rsidRPr="00986FE3">
              <w:rPr>
                <w:rFonts w:ascii="Times New Roman" w:hAnsi="Times New Roman" w:cs="Times New Roman"/>
              </w:rPr>
              <w:lastRenderedPageBreak/>
              <w:t>reikalingą socialinę ir inžinerinę infrastruktūrą naujų darbo vietų kūrimui Alytuje (buvusių pramoninių teritorijų įrengimas Pramonės g. 1, lietaus nuotekų tinklų pramoninėje teritorijoje Pramonės g.1, įrengimas)</w:t>
            </w:r>
          </w:p>
        </w:tc>
        <w:tc>
          <w:tcPr>
            <w:tcW w:w="1474" w:type="dxa"/>
            <w:tcBorders>
              <w:top w:val="single" w:sz="4" w:space="0" w:color="auto"/>
              <w:left w:val="single" w:sz="4" w:space="0" w:color="auto"/>
              <w:bottom w:val="single" w:sz="4" w:space="0" w:color="auto"/>
              <w:right w:val="single" w:sz="4" w:space="0" w:color="auto"/>
            </w:tcBorders>
            <w:vAlign w:val="center"/>
          </w:tcPr>
          <w:p w14:paraId="46C59E47" w14:textId="4CAF5A50" w:rsidR="003F445B" w:rsidRPr="00986FE3" w:rsidRDefault="003F445B" w:rsidP="004E440C">
            <w:pPr>
              <w:rPr>
                <w:rFonts w:ascii="Times New Roman" w:hAnsi="Times New Roman" w:cs="Times New Roman"/>
              </w:rPr>
            </w:pPr>
            <w:r w:rsidRPr="00986FE3">
              <w:rPr>
                <w:rFonts w:ascii="Times New Roman" w:hAnsi="Times New Roman" w:cs="Times New Roman"/>
              </w:rPr>
              <w:lastRenderedPageBreak/>
              <w:t>2.143,6</w:t>
            </w:r>
          </w:p>
        </w:tc>
        <w:tc>
          <w:tcPr>
            <w:tcW w:w="1417" w:type="dxa"/>
            <w:tcBorders>
              <w:top w:val="single" w:sz="4" w:space="0" w:color="auto"/>
              <w:left w:val="single" w:sz="4" w:space="0" w:color="auto"/>
              <w:bottom w:val="single" w:sz="4" w:space="0" w:color="auto"/>
              <w:right w:val="single" w:sz="4" w:space="0" w:color="auto"/>
            </w:tcBorders>
            <w:vAlign w:val="center"/>
          </w:tcPr>
          <w:p w14:paraId="2655DA31" w14:textId="7E287DE2" w:rsidR="003F445B" w:rsidRPr="00986FE3" w:rsidRDefault="003F445B" w:rsidP="004E440C">
            <w:pPr>
              <w:rPr>
                <w:rFonts w:ascii="Times New Roman" w:hAnsi="Times New Roman" w:cs="Times New Roman"/>
              </w:rPr>
            </w:pPr>
            <w:r w:rsidRPr="00986FE3">
              <w:rPr>
                <w:rFonts w:ascii="Times New Roman" w:hAnsi="Times New Roman" w:cs="Times New Roman"/>
              </w:rPr>
              <w:t>2.143,6</w:t>
            </w:r>
          </w:p>
        </w:tc>
        <w:tc>
          <w:tcPr>
            <w:tcW w:w="1560" w:type="dxa"/>
            <w:tcBorders>
              <w:top w:val="single" w:sz="4" w:space="0" w:color="auto"/>
              <w:left w:val="single" w:sz="4" w:space="0" w:color="auto"/>
              <w:bottom w:val="single" w:sz="4" w:space="0" w:color="auto"/>
              <w:right w:val="single" w:sz="4" w:space="0" w:color="auto"/>
            </w:tcBorders>
            <w:vAlign w:val="center"/>
          </w:tcPr>
          <w:p w14:paraId="46A05FD2" w14:textId="72724A99" w:rsidR="003F445B" w:rsidRPr="00986FE3" w:rsidRDefault="003F445B" w:rsidP="004E440C">
            <w:pPr>
              <w:rPr>
                <w:rFonts w:ascii="Times New Roman" w:hAnsi="Times New Roman" w:cs="Times New Roman"/>
              </w:rPr>
            </w:pPr>
            <w:r w:rsidRPr="00986FE3">
              <w:rPr>
                <w:rFonts w:ascii="Times New Roman" w:hAnsi="Times New Roman" w:cs="Times New Roman"/>
              </w:rPr>
              <w:t>1.303,5</w:t>
            </w:r>
          </w:p>
        </w:tc>
        <w:tc>
          <w:tcPr>
            <w:tcW w:w="4162" w:type="dxa"/>
            <w:tcBorders>
              <w:top w:val="single" w:sz="4" w:space="0" w:color="auto"/>
              <w:left w:val="single" w:sz="4" w:space="0" w:color="auto"/>
              <w:bottom w:val="single" w:sz="4" w:space="0" w:color="auto"/>
              <w:right w:val="single" w:sz="4" w:space="0" w:color="auto"/>
            </w:tcBorders>
            <w:shd w:val="clear" w:color="auto" w:fill="auto"/>
          </w:tcPr>
          <w:p w14:paraId="25A4C765" w14:textId="77777777" w:rsidR="003F445B" w:rsidRPr="00986FE3" w:rsidRDefault="003F445B" w:rsidP="00865983">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Sukurtos arba atnaujintos atviros erdvės miestų vietovėse, 440 000 m2</w:t>
            </w:r>
          </w:p>
          <w:p w14:paraId="1188C2D9" w14:textId="3D823240" w:rsidR="003F445B" w:rsidRPr="00986FE3" w:rsidRDefault="003F445B" w:rsidP="00263DE7">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lastRenderedPageBreak/>
              <w:t>Lietaus nuotėkio plotas, iš kurio surenkamam paviršiniam (lietaus) vandeniui tvarkyti, įrengta ir (ar) rekonstruota infrastruktūra, 14000 m2</w:t>
            </w:r>
          </w:p>
        </w:tc>
      </w:tr>
      <w:tr w:rsidR="004E1521" w:rsidRPr="00986FE3" w14:paraId="030A7CFA" w14:textId="77777777" w:rsidTr="00122867">
        <w:trPr>
          <w:trHeight w:val="409"/>
        </w:trPr>
        <w:tc>
          <w:tcPr>
            <w:tcW w:w="6271" w:type="dxa"/>
            <w:tcBorders>
              <w:top w:val="single" w:sz="4" w:space="0" w:color="auto"/>
              <w:left w:val="single" w:sz="4" w:space="0" w:color="auto"/>
              <w:bottom w:val="single" w:sz="4" w:space="0" w:color="auto"/>
              <w:right w:val="single" w:sz="4" w:space="0" w:color="auto"/>
            </w:tcBorders>
          </w:tcPr>
          <w:p w14:paraId="114207A9" w14:textId="30245BC3" w:rsidR="00F152DA" w:rsidRPr="00986FE3" w:rsidRDefault="00F152DA" w:rsidP="00F152DA">
            <w:pPr>
              <w:rPr>
                <w:rFonts w:ascii="Times New Roman" w:hAnsi="Times New Roman" w:cs="Times New Roman"/>
              </w:rPr>
            </w:pPr>
            <w:r w:rsidRPr="00986FE3">
              <w:rPr>
                <w:rFonts w:ascii="Times New Roman" w:hAnsi="Times New Roman" w:cs="Times New Roman"/>
                <w:lang w:eastAsia="lt-LT"/>
              </w:rPr>
              <w:lastRenderedPageBreak/>
              <w:t>1.16. Rekonstruoti M.K. Čiurlionio paminklo skverą, pritaikant jį kultūrinės veiklos vykdymui</w:t>
            </w:r>
          </w:p>
        </w:tc>
        <w:tc>
          <w:tcPr>
            <w:tcW w:w="1474" w:type="dxa"/>
            <w:tcBorders>
              <w:top w:val="single" w:sz="4" w:space="0" w:color="auto"/>
              <w:left w:val="single" w:sz="4" w:space="0" w:color="auto"/>
              <w:bottom w:val="single" w:sz="4" w:space="0" w:color="auto"/>
              <w:right w:val="single" w:sz="4" w:space="0" w:color="auto"/>
            </w:tcBorders>
            <w:vAlign w:val="center"/>
          </w:tcPr>
          <w:p w14:paraId="2D2CA055" w14:textId="3A0414BD" w:rsidR="00F152DA" w:rsidRPr="00986FE3" w:rsidRDefault="00F152DA" w:rsidP="004E440C">
            <w:pPr>
              <w:rPr>
                <w:rFonts w:ascii="Times New Roman" w:hAnsi="Times New Roman" w:cs="Times New Roman"/>
              </w:rPr>
            </w:pPr>
            <w:r w:rsidRPr="00986FE3">
              <w:rPr>
                <w:rFonts w:ascii="Times New Roman" w:hAnsi="Times New Roman" w:cs="Times New Roman"/>
                <w:lang w:eastAsia="lt-LT"/>
              </w:rPr>
              <w:t>242,4</w:t>
            </w:r>
          </w:p>
        </w:tc>
        <w:tc>
          <w:tcPr>
            <w:tcW w:w="1417" w:type="dxa"/>
            <w:tcBorders>
              <w:top w:val="single" w:sz="4" w:space="0" w:color="auto"/>
              <w:left w:val="single" w:sz="4" w:space="0" w:color="auto"/>
              <w:bottom w:val="single" w:sz="4" w:space="0" w:color="auto"/>
              <w:right w:val="single" w:sz="4" w:space="0" w:color="auto"/>
            </w:tcBorders>
            <w:vAlign w:val="center"/>
          </w:tcPr>
          <w:p w14:paraId="240FB0BA" w14:textId="1DD18E24" w:rsidR="00F152DA" w:rsidRPr="00986FE3" w:rsidRDefault="00F152DA" w:rsidP="004E440C">
            <w:pPr>
              <w:rPr>
                <w:rFonts w:ascii="Times New Roman" w:hAnsi="Times New Roman" w:cs="Times New Roman"/>
              </w:rPr>
            </w:pPr>
            <w:r w:rsidRPr="00986FE3">
              <w:rPr>
                <w:rFonts w:ascii="Times New Roman" w:hAnsi="Times New Roman" w:cs="Times New Roman"/>
                <w:lang w:eastAsia="lt-LT"/>
              </w:rPr>
              <w:t>242,4</w:t>
            </w:r>
          </w:p>
        </w:tc>
        <w:tc>
          <w:tcPr>
            <w:tcW w:w="1560" w:type="dxa"/>
            <w:tcBorders>
              <w:top w:val="single" w:sz="4" w:space="0" w:color="auto"/>
              <w:left w:val="single" w:sz="4" w:space="0" w:color="auto"/>
              <w:bottom w:val="single" w:sz="4" w:space="0" w:color="auto"/>
              <w:right w:val="single" w:sz="4" w:space="0" w:color="auto"/>
            </w:tcBorders>
            <w:vAlign w:val="center"/>
          </w:tcPr>
          <w:p w14:paraId="08FB8CDE" w14:textId="0E3936D8" w:rsidR="00F152DA" w:rsidRPr="00986FE3" w:rsidRDefault="00F152DA" w:rsidP="004E440C">
            <w:pPr>
              <w:rPr>
                <w:rFonts w:ascii="Times New Roman" w:hAnsi="Times New Roman" w:cs="Times New Roman"/>
              </w:rPr>
            </w:pPr>
            <w:r w:rsidRPr="00986FE3">
              <w:rPr>
                <w:rFonts w:ascii="Times New Roman" w:hAnsi="Times New Roman" w:cs="Times New Roman"/>
                <w:lang w:eastAsia="lt-LT"/>
              </w:rPr>
              <w:t>206,1</w:t>
            </w:r>
          </w:p>
        </w:tc>
        <w:tc>
          <w:tcPr>
            <w:tcW w:w="4162" w:type="dxa"/>
            <w:tcBorders>
              <w:top w:val="single" w:sz="4" w:space="0" w:color="auto"/>
              <w:left w:val="single" w:sz="4" w:space="0" w:color="auto"/>
              <w:bottom w:val="single" w:sz="4" w:space="0" w:color="auto"/>
              <w:right w:val="single" w:sz="4" w:space="0" w:color="auto"/>
            </w:tcBorders>
            <w:shd w:val="clear" w:color="auto" w:fill="auto"/>
          </w:tcPr>
          <w:p w14:paraId="3557C417" w14:textId="43F9B411" w:rsidR="00F152DA" w:rsidRPr="00986FE3" w:rsidRDefault="00F152DA" w:rsidP="00865983">
            <w:pPr>
              <w:rPr>
                <w:rFonts w:ascii="Times New Roman" w:eastAsia="Times New Roman" w:hAnsi="Times New Roman" w:cs="Times New Roman"/>
                <w:lang w:eastAsia="lt-LT"/>
              </w:rPr>
            </w:pPr>
            <w:r w:rsidRPr="00986FE3">
              <w:rPr>
                <w:rFonts w:ascii="Times New Roman" w:hAnsi="Times New Roman" w:cs="Times New Roman"/>
                <w:lang w:eastAsia="lt-LT"/>
              </w:rPr>
              <w:t>Sutvarkyti, įrengti ir pritaikyti lankymui gamtos ir kultūros paveldo objektai ir teritorijos, 1 vnt.</w:t>
            </w:r>
          </w:p>
        </w:tc>
      </w:tr>
      <w:tr w:rsidR="004E1521" w:rsidRPr="00986FE3" w14:paraId="2CE5841D" w14:textId="77777777" w:rsidTr="00122867">
        <w:tc>
          <w:tcPr>
            <w:tcW w:w="6271" w:type="dxa"/>
            <w:tcBorders>
              <w:top w:val="single" w:sz="4" w:space="0" w:color="auto"/>
              <w:left w:val="single" w:sz="4" w:space="0" w:color="auto"/>
              <w:bottom w:val="single" w:sz="4" w:space="0" w:color="auto"/>
              <w:right w:val="single" w:sz="4" w:space="0" w:color="auto"/>
            </w:tcBorders>
            <w:hideMark/>
          </w:tcPr>
          <w:p w14:paraId="22DF81AB" w14:textId="30C44C5A" w:rsidR="00F152DA" w:rsidRPr="00986FE3" w:rsidRDefault="00F152DA" w:rsidP="003F3CC0">
            <w:pPr>
              <w:rPr>
                <w:rFonts w:ascii="Times New Roman" w:hAnsi="Times New Roman" w:cs="Times New Roman"/>
                <w:i/>
                <w:lang w:eastAsia="ar-SA"/>
              </w:rPr>
            </w:pPr>
            <w:r w:rsidRPr="00986FE3">
              <w:rPr>
                <w:rFonts w:ascii="Times New Roman" w:hAnsi="Times New Roman" w:cs="Times New Roman"/>
                <w:i/>
              </w:rPr>
              <w:t>2. Priemonės, kurių įgyvendinimui numatomos naudoti finansinės priemonės (energetinės):</w:t>
            </w:r>
          </w:p>
        </w:tc>
        <w:tc>
          <w:tcPr>
            <w:tcW w:w="1474" w:type="dxa"/>
            <w:tcBorders>
              <w:top w:val="single" w:sz="4" w:space="0" w:color="auto"/>
              <w:left w:val="single" w:sz="4" w:space="0" w:color="auto"/>
              <w:bottom w:val="single" w:sz="4" w:space="0" w:color="auto"/>
              <w:right w:val="single" w:sz="4" w:space="0" w:color="auto"/>
            </w:tcBorders>
            <w:vAlign w:val="center"/>
          </w:tcPr>
          <w:p w14:paraId="737E4FC4" w14:textId="77777777" w:rsidR="00F152DA" w:rsidRPr="00986FE3" w:rsidRDefault="00F152DA" w:rsidP="004E440C">
            <w:pPr>
              <w:rPr>
                <w:rFonts w:ascii="Times New Roman" w:hAnsi="Times New Roman" w:cs="Times New Roman"/>
                <w:lang w:eastAsia="ar-SA"/>
              </w:rPr>
            </w:pPr>
          </w:p>
        </w:tc>
        <w:tc>
          <w:tcPr>
            <w:tcW w:w="1417" w:type="dxa"/>
            <w:tcBorders>
              <w:top w:val="single" w:sz="4" w:space="0" w:color="auto"/>
              <w:left w:val="single" w:sz="4" w:space="0" w:color="auto"/>
              <w:bottom w:val="single" w:sz="4" w:space="0" w:color="auto"/>
              <w:right w:val="single" w:sz="4" w:space="0" w:color="auto"/>
            </w:tcBorders>
            <w:vAlign w:val="center"/>
          </w:tcPr>
          <w:p w14:paraId="4FC6F974" w14:textId="77777777" w:rsidR="00F152DA" w:rsidRPr="00986FE3" w:rsidRDefault="00F152DA" w:rsidP="004E440C">
            <w:pPr>
              <w:rPr>
                <w:rFonts w:ascii="Times New Roman" w:hAnsi="Times New Roman" w:cs="Times New Roman"/>
                <w:lang w:eastAsia="ar-SA"/>
              </w:rPr>
            </w:pPr>
          </w:p>
        </w:tc>
        <w:tc>
          <w:tcPr>
            <w:tcW w:w="1560" w:type="dxa"/>
            <w:tcBorders>
              <w:top w:val="single" w:sz="4" w:space="0" w:color="auto"/>
              <w:left w:val="single" w:sz="4" w:space="0" w:color="auto"/>
              <w:bottom w:val="single" w:sz="4" w:space="0" w:color="auto"/>
              <w:right w:val="single" w:sz="4" w:space="0" w:color="auto"/>
            </w:tcBorders>
            <w:vAlign w:val="center"/>
          </w:tcPr>
          <w:p w14:paraId="1F5CBC85" w14:textId="77777777" w:rsidR="00F152DA" w:rsidRPr="00986FE3" w:rsidRDefault="00F152DA" w:rsidP="004E440C">
            <w:pPr>
              <w:rPr>
                <w:rFonts w:ascii="Times New Roman" w:hAnsi="Times New Roman" w:cs="Times New Roman"/>
                <w:lang w:eastAsia="ar-SA"/>
              </w:rPr>
            </w:pPr>
          </w:p>
        </w:tc>
        <w:tc>
          <w:tcPr>
            <w:tcW w:w="4162" w:type="dxa"/>
            <w:tcBorders>
              <w:top w:val="single" w:sz="4" w:space="0" w:color="auto"/>
              <w:left w:val="single" w:sz="4" w:space="0" w:color="auto"/>
              <w:bottom w:val="single" w:sz="4" w:space="0" w:color="auto"/>
              <w:right w:val="single" w:sz="4" w:space="0" w:color="auto"/>
            </w:tcBorders>
          </w:tcPr>
          <w:p w14:paraId="43B90AF0" w14:textId="77777777" w:rsidR="00F152DA" w:rsidRPr="00986FE3" w:rsidRDefault="00F152DA" w:rsidP="00263DE7">
            <w:pPr>
              <w:rPr>
                <w:rFonts w:ascii="Times New Roman" w:hAnsi="Times New Roman" w:cs="Times New Roman"/>
                <w:lang w:eastAsia="ar-SA"/>
              </w:rPr>
            </w:pPr>
          </w:p>
        </w:tc>
      </w:tr>
      <w:tr w:rsidR="004E1521" w:rsidRPr="00986FE3" w14:paraId="46A4F84F" w14:textId="77777777" w:rsidTr="00091E21">
        <w:tc>
          <w:tcPr>
            <w:tcW w:w="6271" w:type="dxa"/>
            <w:tcBorders>
              <w:top w:val="single" w:sz="4" w:space="0" w:color="auto"/>
              <w:left w:val="single" w:sz="4" w:space="0" w:color="auto"/>
              <w:bottom w:val="single" w:sz="4" w:space="0" w:color="auto"/>
              <w:right w:val="single" w:sz="4" w:space="0" w:color="auto"/>
            </w:tcBorders>
            <w:hideMark/>
          </w:tcPr>
          <w:p w14:paraId="5A589FD1" w14:textId="72091D59" w:rsidR="00F152DA" w:rsidRPr="00986FE3" w:rsidRDefault="00F152DA" w:rsidP="003F3CC0">
            <w:pPr>
              <w:spacing w:line="276" w:lineRule="auto"/>
              <w:rPr>
                <w:rFonts w:ascii="Times New Roman" w:hAnsi="Times New Roman" w:cs="Times New Roman"/>
                <w:lang w:val="en-GB"/>
              </w:rPr>
            </w:pPr>
            <w:r w:rsidRPr="00986FE3">
              <w:rPr>
                <w:rFonts w:ascii="Times New Roman" w:hAnsi="Times New Roman" w:cs="Times New Roman"/>
              </w:rPr>
              <w:t>2.1. Pastato M. K. Čiurlionio g. 27, Druskininkuose modernizavimas</w:t>
            </w:r>
          </w:p>
        </w:tc>
        <w:tc>
          <w:tcPr>
            <w:tcW w:w="1474" w:type="dxa"/>
            <w:tcBorders>
              <w:top w:val="single" w:sz="4" w:space="0" w:color="auto"/>
              <w:left w:val="single" w:sz="4" w:space="0" w:color="auto"/>
              <w:bottom w:val="single" w:sz="4" w:space="0" w:color="auto"/>
              <w:right w:val="single" w:sz="4" w:space="0" w:color="auto"/>
            </w:tcBorders>
            <w:vAlign w:val="center"/>
            <w:hideMark/>
          </w:tcPr>
          <w:p w14:paraId="14F7F0B7" w14:textId="77777777" w:rsidR="00F152DA" w:rsidRPr="00986FE3" w:rsidRDefault="00F152DA" w:rsidP="004E440C">
            <w:pPr>
              <w:spacing w:line="276" w:lineRule="auto"/>
              <w:rPr>
                <w:rFonts w:ascii="Times New Roman" w:hAnsi="Times New Roman" w:cs="Times New Roman"/>
                <w:lang w:val="en-GB" w:eastAsia="ar-SA"/>
              </w:rPr>
            </w:pPr>
            <w:r w:rsidRPr="00986FE3">
              <w:rPr>
                <w:rFonts w:ascii="Times New Roman" w:hAnsi="Times New Roman" w:cs="Times New Roman"/>
              </w:rPr>
              <w:t>428,5</w:t>
            </w:r>
          </w:p>
        </w:tc>
        <w:tc>
          <w:tcPr>
            <w:tcW w:w="1417" w:type="dxa"/>
            <w:tcBorders>
              <w:top w:val="single" w:sz="4" w:space="0" w:color="auto"/>
              <w:left w:val="single" w:sz="4" w:space="0" w:color="auto"/>
              <w:bottom w:val="single" w:sz="4" w:space="0" w:color="auto"/>
              <w:right w:val="single" w:sz="4" w:space="0" w:color="auto"/>
            </w:tcBorders>
            <w:vAlign w:val="center"/>
          </w:tcPr>
          <w:p w14:paraId="06DA6384" w14:textId="2173D270" w:rsidR="00F152DA" w:rsidRPr="00986FE3" w:rsidRDefault="00F152DA" w:rsidP="004E440C">
            <w:pPr>
              <w:spacing w:line="276" w:lineRule="auto"/>
              <w:rPr>
                <w:rFonts w:ascii="Times New Roman" w:hAnsi="Times New Roman" w:cs="Times New Roman"/>
                <w:lang w:val="en-GB" w:eastAsia="ar-SA"/>
              </w:rPr>
            </w:pPr>
          </w:p>
        </w:tc>
        <w:tc>
          <w:tcPr>
            <w:tcW w:w="1560" w:type="dxa"/>
            <w:tcBorders>
              <w:top w:val="single" w:sz="4" w:space="0" w:color="auto"/>
              <w:left w:val="single" w:sz="4" w:space="0" w:color="auto"/>
              <w:bottom w:val="single" w:sz="4" w:space="0" w:color="auto"/>
              <w:right w:val="single" w:sz="4" w:space="0" w:color="auto"/>
            </w:tcBorders>
            <w:vAlign w:val="center"/>
          </w:tcPr>
          <w:p w14:paraId="032879ED" w14:textId="1FE14DD6" w:rsidR="00F152DA" w:rsidRPr="00986FE3" w:rsidRDefault="00F152DA" w:rsidP="004E440C">
            <w:pPr>
              <w:spacing w:line="276" w:lineRule="auto"/>
              <w:rPr>
                <w:rFonts w:ascii="Times New Roman" w:hAnsi="Times New Roman" w:cs="Times New Roman"/>
                <w:lang w:val="en-GB" w:eastAsia="ar-SA"/>
              </w:rPr>
            </w:pPr>
          </w:p>
        </w:tc>
        <w:tc>
          <w:tcPr>
            <w:tcW w:w="4162" w:type="dxa"/>
            <w:tcBorders>
              <w:top w:val="single" w:sz="4" w:space="0" w:color="auto"/>
              <w:left w:val="single" w:sz="4" w:space="0" w:color="auto"/>
              <w:bottom w:val="single" w:sz="4" w:space="0" w:color="auto"/>
              <w:right w:val="single" w:sz="4" w:space="0" w:color="auto"/>
            </w:tcBorders>
            <w:hideMark/>
          </w:tcPr>
          <w:p w14:paraId="42DA2AB3" w14:textId="77777777" w:rsidR="00F152DA" w:rsidRPr="00986FE3" w:rsidRDefault="00F152DA" w:rsidP="00263DE7">
            <w:pPr>
              <w:spacing w:line="276" w:lineRule="auto"/>
              <w:rPr>
                <w:rFonts w:ascii="Times New Roman" w:hAnsi="Times New Roman" w:cs="Times New Roman"/>
                <w:lang w:val="en-GB"/>
              </w:rPr>
            </w:pPr>
            <w:r w:rsidRPr="00986FE3">
              <w:rPr>
                <w:rFonts w:ascii="Times New Roman" w:hAnsi="Times New Roman" w:cs="Times New Roman"/>
              </w:rPr>
              <w:t>Metinės pirminės energijos suvartojimo viešuosiuose pastatuose sumažėjimas, 32350 kWh/ per metus</w:t>
            </w:r>
          </w:p>
        </w:tc>
      </w:tr>
      <w:tr w:rsidR="004E1521" w:rsidRPr="00986FE3" w14:paraId="7C318BBC" w14:textId="77777777" w:rsidTr="00091E21">
        <w:trPr>
          <w:trHeight w:val="520"/>
        </w:trPr>
        <w:tc>
          <w:tcPr>
            <w:tcW w:w="6271" w:type="dxa"/>
            <w:tcBorders>
              <w:top w:val="single" w:sz="4" w:space="0" w:color="auto"/>
              <w:left w:val="single" w:sz="4" w:space="0" w:color="auto"/>
              <w:bottom w:val="single" w:sz="4" w:space="0" w:color="auto"/>
              <w:right w:val="single" w:sz="4" w:space="0" w:color="auto"/>
            </w:tcBorders>
            <w:hideMark/>
          </w:tcPr>
          <w:p w14:paraId="41D6D307" w14:textId="03266138" w:rsidR="00F152DA" w:rsidRPr="00986FE3" w:rsidRDefault="00F152DA" w:rsidP="00263DE7">
            <w:pPr>
              <w:spacing w:line="276" w:lineRule="auto"/>
              <w:rPr>
                <w:rFonts w:ascii="Times New Roman" w:hAnsi="Times New Roman" w:cs="Times New Roman"/>
                <w:lang w:val="en-GB"/>
              </w:rPr>
            </w:pPr>
            <w:r w:rsidRPr="00986FE3">
              <w:rPr>
                <w:rFonts w:ascii="Times New Roman" w:hAnsi="Times New Roman" w:cs="Times New Roman"/>
              </w:rPr>
              <w:t>2.2. Pastato esančio Vilniaus al. 24, Druskininkuose energetinių charakteristikų gerinimas</w:t>
            </w:r>
          </w:p>
        </w:tc>
        <w:tc>
          <w:tcPr>
            <w:tcW w:w="1474" w:type="dxa"/>
            <w:tcBorders>
              <w:top w:val="single" w:sz="4" w:space="0" w:color="auto"/>
              <w:left w:val="single" w:sz="4" w:space="0" w:color="auto"/>
              <w:bottom w:val="single" w:sz="4" w:space="0" w:color="auto"/>
              <w:right w:val="single" w:sz="4" w:space="0" w:color="auto"/>
            </w:tcBorders>
            <w:vAlign w:val="center"/>
            <w:hideMark/>
          </w:tcPr>
          <w:p w14:paraId="696A95B2" w14:textId="77777777" w:rsidR="00F152DA" w:rsidRPr="00986FE3" w:rsidRDefault="00F152DA" w:rsidP="004E440C">
            <w:pPr>
              <w:spacing w:line="276" w:lineRule="auto"/>
              <w:rPr>
                <w:rFonts w:ascii="Times New Roman" w:hAnsi="Times New Roman" w:cs="Times New Roman"/>
                <w:lang w:val="en-GB" w:eastAsia="ar-SA"/>
              </w:rPr>
            </w:pPr>
            <w:r w:rsidRPr="00986FE3">
              <w:rPr>
                <w:rFonts w:ascii="Times New Roman" w:hAnsi="Times New Roman" w:cs="Times New Roman"/>
              </w:rPr>
              <w:t>179,7</w:t>
            </w:r>
          </w:p>
        </w:tc>
        <w:tc>
          <w:tcPr>
            <w:tcW w:w="1417" w:type="dxa"/>
            <w:tcBorders>
              <w:top w:val="single" w:sz="4" w:space="0" w:color="auto"/>
              <w:left w:val="single" w:sz="4" w:space="0" w:color="auto"/>
              <w:bottom w:val="single" w:sz="4" w:space="0" w:color="auto"/>
              <w:right w:val="single" w:sz="4" w:space="0" w:color="auto"/>
            </w:tcBorders>
            <w:vAlign w:val="center"/>
          </w:tcPr>
          <w:p w14:paraId="38FDCBEB" w14:textId="4A828B7A" w:rsidR="00F152DA" w:rsidRPr="00986FE3" w:rsidRDefault="00F152DA" w:rsidP="004E440C">
            <w:pPr>
              <w:spacing w:line="276" w:lineRule="auto"/>
              <w:rPr>
                <w:rFonts w:ascii="Times New Roman" w:hAnsi="Times New Roman" w:cs="Times New Roman"/>
                <w:lang w:val="en-GB" w:eastAsia="ar-SA"/>
              </w:rPr>
            </w:pPr>
          </w:p>
        </w:tc>
        <w:tc>
          <w:tcPr>
            <w:tcW w:w="1560" w:type="dxa"/>
            <w:tcBorders>
              <w:top w:val="single" w:sz="4" w:space="0" w:color="auto"/>
              <w:left w:val="single" w:sz="4" w:space="0" w:color="auto"/>
              <w:bottom w:val="single" w:sz="4" w:space="0" w:color="auto"/>
              <w:right w:val="single" w:sz="4" w:space="0" w:color="auto"/>
            </w:tcBorders>
            <w:vAlign w:val="center"/>
          </w:tcPr>
          <w:p w14:paraId="7B84D2AE" w14:textId="735CCF1D" w:rsidR="00F152DA" w:rsidRPr="00986FE3" w:rsidRDefault="00F152DA" w:rsidP="004E440C">
            <w:pPr>
              <w:spacing w:line="276" w:lineRule="auto"/>
              <w:rPr>
                <w:rFonts w:ascii="Times New Roman" w:hAnsi="Times New Roman" w:cs="Times New Roman"/>
                <w:lang w:val="en-GB" w:eastAsia="ar-SA"/>
              </w:rPr>
            </w:pPr>
          </w:p>
        </w:tc>
        <w:tc>
          <w:tcPr>
            <w:tcW w:w="4162" w:type="dxa"/>
            <w:tcBorders>
              <w:top w:val="single" w:sz="4" w:space="0" w:color="auto"/>
              <w:left w:val="single" w:sz="4" w:space="0" w:color="auto"/>
              <w:bottom w:val="single" w:sz="4" w:space="0" w:color="auto"/>
              <w:right w:val="single" w:sz="4" w:space="0" w:color="auto"/>
            </w:tcBorders>
          </w:tcPr>
          <w:p w14:paraId="31935506" w14:textId="77777777" w:rsidR="00F152DA" w:rsidRPr="00986FE3" w:rsidRDefault="00F152DA" w:rsidP="00263DE7">
            <w:pPr>
              <w:spacing w:line="276" w:lineRule="auto"/>
              <w:rPr>
                <w:rFonts w:ascii="Times New Roman" w:hAnsi="Times New Roman" w:cs="Times New Roman"/>
                <w:lang w:val="en-GB"/>
              </w:rPr>
            </w:pPr>
            <w:r w:rsidRPr="00986FE3">
              <w:rPr>
                <w:rFonts w:ascii="Times New Roman" w:hAnsi="Times New Roman" w:cs="Times New Roman"/>
              </w:rPr>
              <w:t xml:space="preserve">Metinės pirminės energijos suvartojimo viešuosiuose pastatuose sumažėjimas, 38700 kWh/ per metus </w:t>
            </w:r>
          </w:p>
        </w:tc>
      </w:tr>
      <w:tr w:rsidR="004E1521" w:rsidRPr="00986FE3" w14:paraId="3813A5DE" w14:textId="77777777" w:rsidTr="00091E21">
        <w:tc>
          <w:tcPr>
            <w:tcW w:w="6271" w:type="dxa"/>
            <w:tcBorders>
              <w:top w:val="single" w:sz="4" w:space="0" w:color="auto"/>
              <w:left w:val="single" w:sz="4" w:space="0" w:color="auto"/>
              <w:bottom w:val="single" w:sz="4" w:space="0" w:color="auto"/>
              <w:right w:val="single" w:sz="4" w:space="0" w:color="auto"/>
            </w:tcBorders>
            <w:hideMark/>
          </w:tcPr>
          <w:p w14:paraId="13CAB338" w14:textId="04DFE435" w:rsidR="00F152DA" w:rsidRPr="00986FE3" w:rsidRDefault="00F152DA" w:rsidP="00263DE7">
            <w:pPr>
              <w:jc w:val="both"/>
              <w:rPr>
                <w:rFonts w:ascii="Times New Roman" w:hAnsi="Times New Roman" w:cs="Times New Roman"/>
              </w:rPr>
            </w:pPr>
            <w:r w:rsidRPr="00986FE3">
              <w:rPr>
                <w:rFonts w:ascii="Times New Roman" w:hAnsi="Times New Roman" w:cs="Times New Roman"/>
                <w:lang w:eastAsia="ar-SA"/>
              </w:rPr>
              <w:t>2.3. Motiejaus Gustaičio memorialinio namo (Seinų g. 31, Lazdijai) pastato energinio efektyvumo didinimas</w:t>
            </w:r>
          </w:p>
        </w:tc>
        <w:tc>
          <w:tcPr>
            <w:tcW w:w="1474" w:type="dxa"/>
            <w:tcBorders>
              <w:top w:val="single" w:sz="4" w:space="0" w:color="auto"/>
              <w:left w:val="single" w:sz="4" w:space="0" w:color="auto"/>
              <w:bottom w:val="single" w:sz="4" w:space="0" w:color="auto"/>
              <w:right w:val="single" w:sz="4" w:space="0" w:color="auto"/>
            </w:tcBorders>
            <w:vAlign w:val="center"/>
            <w:hideMark/>
          </w:tcPr>
          <w:p w14:paraId="624A31D9" w14:textId="77777777" w:rsidR="00F152DA" w:rsidRPr="00986FE3" w:rsidRDefault="00F152DA" w:rsidP="004E440C">
            <w:pPr>
              <w:rPr>
                <w:rFonts w:ascii="Times New Roman" w:hAnsi="Times New Roman" w:cs="Times New Roman"/>
                <w:lang w:eastAsia="ar-SA"/>
              </w:rPr>
            </w:pPr>
            <w:r w:rsidRPr="00986FE3">
              <w:rPr>
                <w:rFonts w:ascii="Times New Roman" w:hAnsi="Times New Roman" w:cs="Times New Roman"/>
                <w:lang w:eastAsia="ar-SA"/>
              </w:rPr>
              <w:t>173,8</w:t>
            </w:r>
          </w:p>
        </w:tc>
        <w:tc>
          <w:tcPr>
            <w:tcW w:w="1417" w:type="dxa"/>
            <w:tcBorders>
              <w:top w:val="single" w:sz="4" w:space="0" w:color="auto"/>
              <w:left w:val="single" w:sz="4" w:space="0" w:color="auto"/>
              <w:bottom w:val="single" w:sz="4" w:space="0" w:color="auto"/>
              <w:right w:val="single" w:sz="4" w:space="0" w:color="auto"/>
            </w:tcBorders>
            <w:vAlign w:val="center"/>
          </w:tcPr>
          <w:p w14:paraId="53674F1C" w14:textId="288CCA97" w:rsidR="00F152DA" w:rsidRPr="00986FE3" w:rsidRDefault="00F152DA" w:rsidP="004E440C">
            <w:pPr>
              <w:rPr>
                <w:rFonts w:ascii="Times New Roman" w:hAnsi="Times New Roman" w:cs="Times New Roman"/>
                <w:lang w:eastAsia="ar-SA"/>
              </w:rPr>
            </w:pPr>
          </w:p>
        </w:tc>
        <w:tc>
          <w:tcPr>
            <w:tcW w:w="1560" w:type="dxa"/>
            <w:tcBorders>
              <w:top w:val="single" w:sz="4" w:space="0" w:color="auto"/>
              <w:left w:val="single" w:sz="4" w:space="0" w:color="auto"/>
              <w:bottom w:val="single" w:sz="4" w:space="0" w:color="auto"/>
              <w:right w:val="single" w:sz="4" w:space="0" w:color="auto"/>
            </w:tcBorders>
            <w:vAlign w:val="center"/>
          </w:tcPr>
          <w:p w14:paraId="3D52D9FC" w14:textId="0D2D93D3" w:rsidR="00F152DA" w:rsidRPr="00986FE3" w:rsidRDefault="00F152DA" w:rsidP="004E440C">
            <w:pPr>
              <w:rPr>
                <w:rFonts w:ascii="Times New Roman" w:hAnsi="Times New Roman" w:cs="Times New Roman"/>
                <w:lang w:eastAsia="ar-SA"/>
              </w:rPr>
            </w:pPr>
          </w:p>
        </w:tc>
        <w:tc>
          <w:tcPr>
            <w:tcW w:w="4162" w:type="dxa"/>
            <w:tcBorders>
              <w:top w:val="single" w:sz="4" w:space="0" w:color="auto"/>
              <w:left w:val="single" w:sz="4" w:space="0" w:color="auto"/>
              <w:bottom w:val="single" w:sz="4" w:space="0" w:color="auto"/>
              <w:right w:val="single" w:sz="4" w:space="0" w:color="auto"/>
            </w:tcBorders>
            <w:hideMark/>
          </w:tcPr>
          <w:p w14:paraId="2E817935" w14:textId="77777777" w:rsidR="00F152DA" w:rsidRPr="00986FE3" w:rsidRDefault="00F152DA" w:rsidP="00263DE7">
            <w:pPr>
              <w:rPr>
                <w:rFonts w:ascii="Times New Roman" w:hAnsi="Times New Roman" w:cs="Times New Roman"/>
              </w:rPr>
            </w:pPr>
            <w:r w:rsidRPr="00986FE3">
              <w:rPr>
                <w:rFonts w:ascii="Times New Roman" w:hAnsi="Times New Roman" w:cs="Times New Roman"/>
              </w:rPr>
              <w:t>Pastatų, kurių energinis efektyvumas buvo padidintas skaičius, 1 vnt.</w:t>
            </w:r>
          </w:p>
        </w:tc>
      </w:tr>
      <w:tr w:rsidR="004E1521" w:rsidRPr="00986FE3" w14:paraId="57ED9487" w14:textId="77777777" w:rsidTr="00091E21">
        <w:tc>
          <w:tcPr>
            <w:tcW w:w="6271" w:type="dxa"/>
            <w:tcBorders>
              <w:top w:val="single" w:sz="4" w:space="0" w:color="auto"/>
              <w:left w:val="single" w:sz="4" w:space="0" w:color="auto"/>
              <w:bottom w:val="single" w:sz="4" w:space="0" w:color="auto"/>
              <w:right w:val="single" w:sz="4" w:space="0" w:color="auto"/>
            </w:tcBorders>
            <w:hideMark/>
          </w:tcPr>
          <w:p w14:paraId="64CF17A7" w14:textId="00617E98" w:rsidR="00F152DA" w:rsidRPr="00986FE3" w:rsidRDefault="00F152DA" w:rsidP="00263DE7">
            <w:pPr>
              <w:jc w:val="both"/>
              <w:rPr>
                <w:rFonts w:ascii="Times New Roman" w:hAnsi="Times New Roman" w:cs="Times New Roman"/>
                <w:lang w:eastAsia="ar-SA"/>
              </w:rPr>
            </w:pPr>
            <w:r w:rsidRPr="00986FE3">
              <w:rPr>
                <w:rFonts w:ascii="Times New Roman" w:hAnsi="Times New Roman" w:cs="Times New Roman"/>
                <w:lang w:eastAsia="ar-SA"/>
              </w:rPr>
              <w:t>2.4. Laisvės kovų muziejaus (Lazdijai), pastato energinio efektyvumo didinimas</w:t>
            </w:r>
          </w:p>
        </w:tc>
        <w:tc>
          <w:tcPr>
            <w:tcW w:w="1474" w:type="dxa"/>
            <w:tcBorders>
              <w:top w:val="single" w:sz="4" w:space="0" w:color="auto"/>
              <w:left w:val="single" w:sz="4" w:space="0" w:color="auto"/>
              <w:bottom w:val="single" w:sz="4" w:space="0" w:color="auto"/>
              <w:right w:val="single" w:sz="4" w:space="0" w:color="auto"/>
            </w:tcBorders>
            <w:vAlign w:val="center"/>
            <w:hideMark/>
          </w:tcPr>
          <w:p w14:paraId="77CB51FB" w14:textId="77777777" w:rsidR="00F152DA" w:rsidRPr="00986FE3" w:rsidRDefault="00F152DA" w:rsidP="004E440C">
            <w:pPr>
              <w:rPr>
                <w:rFonts w:ascii="Times New Roman" w:hAnsi="Times New Roman" w:cs="Times New Roman"/>
                <w:lang w:eastAsia="ar-SA"/>
              </w:rPr>
            </w:pPr>
            <w:r w:rsidRPr="00986FE3">
              <w:rPr>
                <w:rFonts w:ascii="Times New Roman" w:hAnsi="Times New Roman" w:cs="Times New Roman"/>
                <w:lang w:eastAsia="ar-SA"/>
              </w:rPr>
              <w:t>521,3</w:t>
            </w:r>
          </w:p>
        </w:tc>
        <w:tc>
          <w:tcPr>
            <w:tcW w:w="1417" w:type="dxa"/>
            <w:tcBorders>
              <w:top w:val="single" w:sz="4" w:space="0" w:color="auto"/>
              <w:left w:val="single" w:sz="4" w:space="0" w:color="auto"/>
              <w:bottom w:val="single" w:sz="4" w:space="0" w:color="auto"/>
              <w:right w:val="single" w:sz="4" w:space="0" w:color="auto"/>
            </w:tcBorders>
            <w:vAlign w:val="center"/>
          </w:tcPr>
          <w:p w14:paraId="4E15151A" w14:textId="33B4A54F" w:rsidR="00F152DA" w:rsidRPr="00986FE3" w:rsidRDefault="00F152DA" w:rsidP="004E440C">
            <w:pPr>
              <w:rPr>
                <w:rFonts w:ascii="Times New Roman" w:hAnsi="Times New Roman" w:cs="Times New Roman"/>
                <w:lang w:eastAsia="ar-SA"/>
              </w:rPr>
            </w:pPr>
          </w:p>
        </w:tc>
        <w:tc>
          <w:tcPr>
            <w:tcW w:w="1560" w:type="dxa"/>
            <w:tcBorders>
              <w:top w:val="single" w:sz="4" w:space="0" w:color="auto"/>
              <w:left w:val="single" w:sz="4" w:space="0" w:color="auto"/>
              <w:bottom w:val="single" w:sz="4" w:space="0" w:color="auto"/>
              <w:right w:val="single" w:sz="4" w:space="0" w:color="auto"/>
            </w:tcBorders>
            <w:vAlign w:val="center"/>
          </w:tcPr>
          <w:p w14:paraId="19D75725" w14:textId="3C44BA87" w:rsidR="00F152DA" w:rsidRPr="00986FE3" w:rsidRDefault="00F152DA" w:rsidP="004E440C">
            <w:pPr>
              <w:rPr>
                <w:rFonts w:ascii="Times New Roman" w:hAnsi="Times New Roman" w:cs="Times New Roman"/>
                <w:lang w:eastAsia="ar-SA"/>
              </w:rPr>
            </w:pPr>
          </w:p>
        </w:tc>
        <w:tc>
          <w:tcPr>
            <w:tcW w:w="4162" w:type="dxa"/>
            <w:tcBorders>
              <w:top w:val="single" w:sz="4" w:space="0" w:color="auto"/>
              <w:left w:val="single" w:sz="4" w:space="0" w:color="auto"/>
              <w:bottom w:val="single" w:sz="4" w:space="0" w:color="auto"/>
              <w:right w:val="single" w:sz="4" w:space="0" w:color="auto"/>
            </w:tcBorders>
            <w:hideMark/>
          </w:tcPr>
          <w:p w14:paraId="7536F1F7" w14:textId="77777777" w:rsidR="00F152DA" w:rsidRPr="00986FE3" w:rsidRDefault="00F152DA" w:rsidP="00263DE7">
            <w:pPr>
              <w:rPr>
                <w:rFonts w:ascii="Times New Roman" w:hAnsi="Times New Roman" w:cs="Times New Roman"/>
                <w:strike/>
              </w:rPr>
            </w:pPr>
            <w:r w:rsidRPr="00986FE3">
              <w:rPr>
                <w:rFonts w:ascii="Times New Roman" w:hAnsi="Times New Roman" w:cs="Times New Roman"/>
              </w:rPr>
              <w:t>Pastatų, kurių energinis efektyvumas buvo padidintas skaičius, 1 vnt.</w:t>
            </w:r>
          </w:p>
        </w:tc>
      </w:tr>
      <w:tr w:rsidR="004E1521" w:rsidRPr="00986FE3" w14:paraId="4F3CFCB2" w14:textId="77777777" w:rsidTr="00122867">
        <w:tc>
          <w:tcPr>
            <w:tcW w:w="6271" w:type="dxa"/>
            <w:tcBorders>
              <w:top w:val="single" w:sz="4" w:space="0" w:color="auto"/>
              <w:left w:val="single" w:sz="4" w:space="0" w:color="auto"/>
              <w:bottom w:val="single" w:sz="4" w:space="0" w:color="auto"/>
              <w:right w:val="single" w:sz="4" w:space="0" w:color="auto"/>
            </w:tcBorders>
            <w:hideMark/>
          </w:tcPr>
          <w:p w14:paraId="5D4E55F3" w14:textId="02049786" w:rsidR="00F152DA" w:rsidRPr="00886F40" w:rsidRDefault="00F152DA" w:rsidP="00263DE7">
            <w:pPr>
              <w:rPr>
                <w:rFonts w:ascii="Times New Roman" w:hAnsi="Times New Roman" w:cs="Times New Roman"/>
                <w:i/>
                <w:lang w:eastAsia="ar-SA"/>
              </w:rPr>
            </w:pPr>
            <w:r w:rsidRPr="00986FE3">
              <w:rPr>
                <w:rFonts w:ascii="Times New Roman" w:hAnsi="Times New Roman" w:cs="Times New Roman"/>
                <w:i/>
              </w:rPr>
              <w:t>3. Priemonės, siūlomos įgyvendinti per bendruomenės inicijuotos vietos plėtros iniciatyvą:</w:t>
            </w:r>
          </w:p>
        </w:tc>
        <w:tc>
          <w:tcPr>
            <w:tcW w:w="1474" w:type="dxa"/>
            <w:tcBorders>
              <w:top w:val="single" w:sz="4" w:space="0" w:color="auto"/>
              <w:left w:val="single" w:sz="4" w:space="0" w:color="auto"/>
              <w:bottom w:val="single" w:sz="4" w:space="0" w:color="auto"/>
              <w:right w:val="single" w:sz="4" w:space="0" w:color="auto"/>
            </w:tcBorders>
            <w:vAlign w:val="center"/>
          </w:tcPr>
          <w:p w14:paraId="21443DFF" w14:textId="77777777" w:rsidR="00F152DA" w:rsidRPr="00886F40" w:rsidRDefault="00F152DA" w:rsidP="004E440C">
            <w:pPr>
              <w:rPr>
                <w:rFonts w:ascii="Times New Roman" w:hAnsi="Times New Roman" w:cs="Times New Roman"/>
                <w:lang w:eastAsia="ar-SA"/>
              </w:rPr>
            </w:pPr>
          </w:p>
        </w:tc>
        <w:tc>
          <w:tcPr>
            <w:tcW w:w="1417" w:type="dxa"/>
            <w:tcBorders>
              <w:top w:val="single" w:sz="4" w:space="0" w:color="auto"/>
              <w:left w:val="single" w:sz="4" w:space="0" w:color="auto"/>
              <w:bottom w:val="single" w:sz="4" w:space="0" w:color="auto"/>
              <w:right w:val="single" w:sz="4" w:space="0" w:color="auto"/>
            </w:tcBorders>
            <w:vAlign w:val="center"/>
          </w:tcPr>
          <w:p w14:paraId="520B16A2" w14:textId="77777777" w:rsidR="00F152DA" w:rsidRPr="00886F40" w:rsidRDefault="00F152DA" w:rsidP="004E440C">
            <w:pPr>
              <w:rPr>
                <w:rFonts w:ascii="Times New Roman" w:hAnsi="Times New Roman" w:cs="Times New Roman"/>
                <w:lang w:eastAsia="ar-SA"/>
              </w:rPr>
            </w:pPr>
          </w:p>
        </w:tc>
        <w:tc>
          <w:tcPr>
            <w:tcW w:w="1560" w:type="dxa"/>
            <w:tcBorders>
              <w:top w:val="single" w:sz="4" w:space="0" w:color="auto"/>
              <w:left w:val="single" w:sz="4" w:space="0" w:color="auto"/>
              <w:bottom w:val="single" w:sz="4" w:space="0" w:color="auto"/>
              <w:right w:val="single" w:sz="4" w:space="0" w:color="auto"/>
            </w:tcBorders>
            <w:vAlign w:val="center"/>
          </w:tcPr>
          <w:p w14:paraId="0E702B22" w14:textId="77777777" w:rsidR="00F152DA" w:rsidRPr="00886F40" w:rsidRDefault="00F152DA" w:rsidP="004E440C">
            <w:pPr>
              <w:rPr>
                <w:rFonts w:ascii="Times New Roman" w:hAnsi="Times New Roman" w:cs="Times New Roman"/>
                <w:lang w:eastAsia="ar-SA"/>
              </w:rPr>
            </w:pPr>
          </w:p>
        </w:tc>
        <w:tc>
          <w:tcPr>
            <w:tcW w:w="4162" w:type="dxa"/>
            <w:tcBorders>
              <w:top w:val="single" w:sz="4" w:space="0" w:color="auto"/>
              <w:left w:val="single" w:sz="4" w:space="0" w:color="auto"/>
              <w:bottom w:val="single" w:sz="4" w:space="0" w:color="auto"/>
              <w:right w:val="single" w:sz="4" w:space="0" w:color="auto"/>
            </w:tcBorders>
          </w:tcPr>
          <w:p w14:paraId="00336882" w14:textId="77777777" w:rsidR="00F152DA" w:rsidRPr="00886F40" w:rsidRDefault="00F152DA" w:rsidP="00263DE7">
            <w:pPr>
              <w:rPr>
                <w:rFonts w:ascii="Times New Roman" w:hAnsi="Times New Roman" w:cs="Times New Roman"/>
                <w:lang w:eastAsia="ar-SA"/>
              </w:rPr>
            </w:pPr>
          </w:p>
        </w:tc>
      </w:tr>
      <w:tr w:rsidR="004E1521" w:rsidRPr="00986FE3" w14:paraId="57696A18" w14:textId="77777777" w:rsidTr="00122867">
        <w:tc>
          <w:tcPr>
            <w:tcW w:w="6271" w:type="dxa"/>
            <w:tcBorders>
              <w:top w:val="single" w:sz="4" w:space="0" w:color="auto"/>
              <w:left w:val="single" w:sz="4" w:space="0" w:color="auto"/>
              <w:bottom w:val="single" w:sz="4" w:space="0" w:color="auto"/>
              <w:right w:val="single" w:sz="4" w:space="0" w:color="auto"/>
            </w:tcBorders>
          </w:tcPr>
          <w:p w14:paraId="791BFC16" w14:textId="3643B9E2" w:rsidR="00F152DA" w:rsidRPr="00986FE3" w:rsidRDefault="00F152DA" w:rsidP="00AC46ED">
            <w:pPr>
              <w:rPr>
                <w:rFonts w:ascii="Times New Roman" w:hAnsi="Times New Roman" w:cs="Times New Roman"/>
              </w:rPr>
            </w:pPr>
            <w:r w:rsidRPr="00986FE3">
              <w:rPr>
                <w:rFonts w:ascii="Times New Roman" w:hAnsi="Times New Roman" w:cs="Times New Roman"/>
              </w:rPr>
              <w:t>3.1. Pagal Alytus regiono tikslinėse teritorijose veikiančių vietos plėtros strategijas (bendradarbiaujant savivaldybei, įmonėms, bendruomenėms ir kitoms nevyriausybinėms organizacijoms) įgyvendinti: vietos bendruomenių socialines ir kultūrines iniciatyvas, jaunimo verslumo iniciatyvas</w:t>
            </w:r>
          </w:p>
        </w:tc>
        <w:tc>
          <w:tcPr>
            <w:tcW w:w="1474" w:type="dxa"/>
            <w:tcBorders>
              <w:top w:val="single" w:sz="4" w:space="0" w:color="auto"/>
              <w:left w:val="single" w:sz="4" w:space="0" w:color="auto"/>
              <w:bottom w:val="single" w:sz="4" w:space="0" w:color="auto"/>
              <w:right w:val="single" w:sz="4" w:space="0" w:color="auto"/>
            </w:tcBorders>
            <w:shd w:val="clear" w:color="auto" w:fill="BFBFBF"/>
            <w:vAlign w:val="center"/>
          </w:tcPr>
          <w:p w14:paraId="41A2E1DC" w14:textId="77777777" w:rsidR="00F152DA" w:rsidRPr="00986FE3" w:rsidRDefault="00F152DA" w:rsidP="004E440C">
            <w:pPr>
              <w:rPr>
                <w:rFonts w:ascii="Times New Roman" w:hAnsi="Times New Roman" w:cs="Times New Roman"/>
              </w:rPr>
            </w:pPr>
            <w:r w:rsidRPr="00986FE3">
              <w:rPr>
                <w:rFonts w:ascii="Times New Roman" w:hAnsi="Times New Roman" w:cs="Times New Roman"/>
              </w:rPr>
              <w:t>X</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20BF9728" w14:textId="77777777" w:rsidR="00F152DA" w:rsidRPr="00986FE3" w:rsidRDefault="00F152DA" w:rsidP="004E440C">
            <w:pPr>
              <w:rPr>
                <w:rFonts w:ascii="Times New Roman" w:hAnsi="Times New Roman" w:cs="Times New Roman"/>
                <w:lang w:eastAsia="ar-SA"/>
              </w:rPr>
            </w:pPr>
            <w:r w:rsidRPr="00986FE3">
              <w:rPr>
                <w:rFonts w:ascii="Times New Roman" w:hAnsi="Times New Roman" w:cs="Times New Roman"/>
                <w:lang w:eastAsia="ar-SA"/>
              </w:rPr>
              <w:t>X</w:t>
            </w:r>
          </w:p>
        </w:tc>
        <w:tc>
          <w:tcPr>
            <w:tcW w:w="1560" w:type="dxa"/>
            <w:tcBorders>
              <w:top w:val="single" w:sz="4" w:space="0" w:color="auto"/>
              <w:left w:val="single" w:sz="4" w:space="0" w:color="auto"/>
              <w:bottom w:val="single" w:sz="4" w:space="0" w:color="auto"/>
              <w:right w:val="single" w:sz="4" w:space="0" w:color="auto"/>
            </w:tcBorders>
            <w:shd w:val="clear" w:color="auto" w:fill="BFBFBF"/>
            <w:vAlign w:val="center"/>
          </w:tcPr>
          <w:p w14:paraId="71169206" w14:textId="77777777" w:rsidR="00F152DA" w:rsidRPr="00986FE3" w:rsidRDefault="00F152DA" w:rsidP="004E440C">
            <w:pPr>
              <w:rPr>
                <w:rFonts w:ascii="Times New Roman" w:hAnsi="Times New Roman" w:cs="Times New Roman"/>
              </w:rPr>
            </w:pPr>
            <w:r w:rsidRPr="00986FE3">
              <w:rPr>
                <w:rFonts w:ascii="Times New Roman" w:hAnsi="Times New Roman" w:cs="Times New Roman"/>
              </w:rPr>
              <w:t>X</w:t>
            </w:r>
          </w:p>
        </w:tc>
        <w:tc>
          <w:tcPr>
            <w:tcW w:w="4162" w:type="dxa"/>
            <w:tcBorders>
              <w:top w:val="single" w:sz="4" w:space="0" w:color="auto"/>
              <w:left w:val="single" w:sz="4" w:space="0" w:color="auto"/>
              <w:bottom w:val="single" w:sz="4" w:space="0" w:color="auto"/>
              <w:right w:val="single" w:sz="4" w:space="0" w:color="auto"/>
            </w:tcBorders>
          </w:tcPr>
          <w:p w14:paraId="09ECEEBD" w14:textId="77777777" w:rsidR="00F152DA" w:rsidRPr="00986FE3" w:rsidRDefault="00F152DA" w:rsidP="00263DE7">
            <w:pPr>
              <w:rPr>
                <w:rFonts w:ascii="Times New Roman" w:hAnsi="Times New Roman" w:cs="Times New Roman"/>
              </w:rPr>
            </w:pPr>
            <w:r w:rsidRPr="00986FE3">
              <w:rPr>
                <w:rFonts w:ascii="Times New Roman" w:hAnsi="Times New Roman" w:cs="Times New Roman"/>
              </w:rPr>
              <w:t>BIVP projektų veiklų dalyviai, 400 asmenų</w:t>
            </w:r>
          </w:p>
          <w:p w14:paraId="618F7431" w14:textId="430091D0" w:rsidR="00F152DA" w:rsidRPr="00986FE3" w:rsidRDefault="00F152DA" w:rsidP="00263DE7">
            <w:pPr>
              <w:rPr>
                <w:rFonts w:ascii="Times New Roman" w:hAnsi="Times New Roman" w:cs="Times New Roman"/>
              </w:rPr>
            </w:pPr>
            <w:r w:rsidRPr="00986FE3">
              <w:rPr>
                <w:rFonts w:ascii="Times New Roman" w:hAnsi="Times New Roman" w:cs="Times New Roman"/>
              </w:rPr>
              <w:t>Projektų, kuriuos visiškai arba iš dalies įgyvendino socialiniai partneriai ar NVO, 8 vnt.</w:t>
            </w:r>
          </w:p>
        </w:tc>
      </w:tr>
      <w:tr w:rsidR="004E1521" w:rsidRPr="00986FE3" w14:paraId="2D8A8FF5" w14:textId="77777777" w:rsidTr="003F046F">
        <w:tc>
          <w:tcPr>
            <w:tcW w:w="6271" w:type="dxa"/>
            <w:tcBorders>
              <w:top w:val="single" w:sz="4" w:space="0" w:color="auto"/>
              <w:left w:val="single" w:sz="4" w:space="0" w:color="auto"/>
              <w:bottom w:val="single" w:sz="4" w:space="0" w:color="auto"/>
              <w:right w:val="single" w:sz="4" w:space="0" w:color="auto"/>
            </w:tcBorders>
            <w:hideMark/>
          </w:tcPr>
          <w:p w14:paraId="37D7474F" w14:textId="135A3549" w:rsidR="00F152DA" w:rsidRPr="00986FE3" w:rsidRDefault="00F152DA" w:rsidP="00091E21">
            <w:pPr>
              <w:rPr>
                <w:rFonts w:ascii="Times New Roman" w:hAnsi="Times New Roman" w:cs="Times New Roman"/>
                <w:i/>
                <w:lang w:eastAsia="ar-SA"/>
              </w:rPr>
            </w:pPr>
            <w:r w:rsidRPr="00986FE3">
              <w:rPr>
                <w:rFonts w:ascii="Times New Roman" w:hAnsi="Times New Roman" w:cs="Times New Roman"/>
                <w:i/>
              </w:rPr>
              <w:t>4. Priemonės, siūlomos įgyvendinti per konkurso būdu atrenkamus veiksmus:</w:t>
            </w:r>
          </w:p>
        </w:tc>
        <w:tc>
          <w:tcPr>
            <w:tcW w:w="1474" w:type="dxa"/>
            <w:tcBorders>
              <w:top w:val="single" w:sz="4" w:space="0" w:color="auto"/>
              <w:left w:val="single" w:sz="4" w:space="0" w:color="auto"/>
              <w:bottom w:val="single" w:sz="4" w:space="0" w:color="auto"/>
              <w:right w:val="single" w:sz="4" w:space="0" w:color="auto"/>
            </w:tcBorders>
            <w:shd w:val="clear" w:color="auto" w:fill="BFBFBF"/>
            <w:vAlign w:val="center"/>
          </w:tcPr>
          <w:p w14:paraId="58D77D7C" w14:textId="75A3BB61" w:rsidR="00F152DA" w:rsidRPr="00986FE3" w:rsidRDefault="00F152DA" w:rsidP="00091E21">
            <w:pPr>
              <w:rPr>
                <w:rFonts w:ascii="Times New Roman" w:hAnsi="Times New Roman" w:cs="Times New Roman"/>
                <w:lang w:eastAsia="ar-SA"/>
              </w:rPr>
            </w:pPr>
            <w:r w:rsidRPr="00986FE3">
              <w:rPr>
                <w:rFonts w:ascii="Times New Roman" w:hAnsi="Times New Roman" w:cs="Times New Roman"/>
              </w:rPr>
              <w:t>X</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5DF5EB71" w14:textId="255881BC" w:rsidR="00F152DA" w:rsidRPr="00986FE3" w:rsidRDefault="00F152DA" w:rsidP="00091E21">
            <w:pPr>
              <w:rPr>
                <w:rFonts w:ascii="Times New Roman" w:hAnsi="Times New Roman" w:cs="Times New Roman"/>
                <w:lang w:eastAsia="ar-SA"/>
              </w:rPr>
            </w:pPr>
            <w:r w:rsidRPr="00986FE3">
              <w:rPr>
                <w:rFonts w:ascii="Times New Roman" w:hAnsi="Times New Roman" w:cs="Times New Roman"/>
                <w:lang w:val="en-GB" w:eastAsia="ar-SA"/>
              </w:rPr>
              <w:t>X</w:t>
            </w:r>
          </w:p>
        </w:tc>
        <w:tc>
          <w:tcPr>
            <w:tcW w:w="1560" w:type="dxa"/>
            <w:tcBorders>
              <w:top w:val="single" w:sz="4" w:space="0" w:color="auto"/>
              <w:left w:val="single" w:sz="4" w:space="0" w:color="auto"/>
              <w:bottom w:val="single" w:sz="4" w:space="0" w:color="auto"/>
              <w:right w:val="single" w:sz="4" w:space="0" w:color="auto"/>
            </w:tcBorders>
            <w:shd w:val="clear" w:color="auto" w:fill="BFBFBF"/>
            <w:vAlign w:val="center"/>
          </w:tcPr>
          <w:p w14:paraId="3E562F62" w14:textId="4F75C8C3" w:rsidR="00F152DA" w:rsidRPr="00986FE3" w:rsidRDefault="00F152DA" w:rsidP="00091E21">
            <w:pPr>
              <w:rPr>
                <w:rFonts w:ascii="Times New Roman" w:hAnsi="Times New Roman" w:cs="Times New Roman"/>
                <w:lang w:eastAsia="ar-SA"/>
              </w:rPr>
            </w:pPr>
            <w:r w:rsidRPr="00986FE3">
              <w:rPr>
                <w:rFonts w:ascii="Times New Roman" w:hAnsi="Times New Roman" w:cs="Times New Roman"/>
              </w:rPr>
              <w:t>X</w:t>
            </w:r>
          </w:p>
        </w:tc>
        <w:tc>
          <w:tcPr>
            <w:tcW w:w="4162" w:type="dxa"/>
            <w:tcBorders>
              <w:top w:val="single" w:sz="4" w:space="0" w:color="auto"/>
              <w:left w:val="single" w:sz="4" w:space="0" w:color="auto"/>
              <w:bottom w:val="single" w:sz="4" w:space="0" w:color="auto"/>
              <w:right w:val="single" w:sz="4" w:space="0" w:color="auto"/>
            </w:tcBorders>
          </w:tcPr>
          <w:p w14:paraId="0B649A92" w14:textId="77777777" w:rsidR="00F152DA" w:rsidRPr="00986FE3" w:rsidRDefault="00F152DA" w:rsidP="00091E21">
            <w:pPr>
              <w:rPr>
                <w:rFonts w:ascii="Times New Roman" w:hAnsi="Times New Roman" w:cs="Times New Roman"/>
                <w:lang w:eastAsia="ar-SA"/>
              </w:rPr>
            </w:pPr>
          </w:p>
        </w:tc>
      </w:tr>
      <w:tr w:rsidR="004E1521" w:rsidRPr="00986FE3" w14:paraId="7AA49D95" w14:textId="77777777" w:rsidTr="003F046F">
        <w:tc>
          <w:tcPr>
            <w:tcW w:w="6271" w:type="dxa"/>
            <w:tcBorders>
              <w:top w:val="single" w:sz="4" w:space="0" w:color="auto"/>
              <w:left w:val="single" w:sz="4" w:space="0" w:color="auto"/>
              <w:bottom w:val="single" w:sz="4" w:space="0" w:color="auto"/>
              <w:right w:val="single" w:sz="4" w:space="0" w:color="auto"/>
            </w:tcBorders>
            <w:shd w:val="clear" w:color="auto" w:fill="auto"/>
          </w:tcPr>
          <w:p w14:paraId="2D870E8C" w14:textId="216C1AD5" w:rsidR="00F152DA" w:rsidRPr="00986FE3" w:rsidRDefault="00F152DA" w:rsidP="003F3CC0">
            <w:pPr>
              <w:rPr>
                <w:rFonts w:ascii="Times New Roman" w:hAnsi="Times New Roman" w:cs="Times New Roman"/>
              </w:rPr>
            </w:pPr>
            <w:r w:rsidRPr="00986FE3">
              <w:rPr>
                <w:rFonts w:ascii="Times New Roman" w:hAnsi="Times New Roman" w:cs="Times New Roman"/>
              </w:rPr>
              <w:t>4.1. Šilumos tinklų rekonstrukcija Varėnos miesto centrinėje dalyje</w:t>
            </w:r>
          </w:p>
        </w:tc>
        <w:tc>
          <w:tcPr>
            <w:tcW w:w="1474" w:type="dxa"/>
            <w:tcBorders>
              <w:top w:val="single" w:sz="4" w:space="0" w:color="auto"/>
              <w:left w:val="single" w:sz="4" w:space="0" w:color="auto"/>
              <w:bottom w:val="single" w:sz="4" w:space="0" w:color="auto"/>
              <w:right w:val="single" w:sz="4" w:space="0" w:color="auto"/>
            </w:tcBorders>
            <w:shd w:val="clear" w:color="auto" w:fill="BFBFBF"/>
            <w:vAlign w:val="center"/>
          </w:tcPr>
          <w:p w14:paraId="3145D7F8" w14:textId="0EB09142" w:rsidR="00F152DA" w:rsidRPr="00986FE3" w:rsidRDefault="00F152DA" w:rsidP="00091E21">
            <w:pPr>
              <w:rPr>
                <w:rFonts w:ascii="Times New Roman" w:hAnsi="Times New Roman" w:cs="Times New Roman"/>
              </w:rPr>
            </w:pPr>
            <w:r w:rsidRPr="00986FE3">
              <w:rPr>
                <w:rFonts w:ascii="Times New Roman" w:hAnsi="Times New Roman" w:cs="Times New Roman"/>
              </w:rPr>
              <w:t>X</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5F7B0707" w14:textId="26C15B3B" w:rsidR="00F152DA" w:rsidRPr="00986FE3" w:rsidRDefault="00F152DA" w:rsidP="00091E21">
            <w:pPr>
              <w:rPr>
                <w:rFonts w:ascii="Times New Roman" w:hAnsi="Times New Roman" w:cs="Times New Roman"/>
              </w:rPr>
            </w:pPr>
            <w:r w:rsidRPr="00986FE3">
              <w:rPr>
                <w:rFonts w:ascii="Times New Roman" w:hAnsi="Times New Roman" w:cs="Times New Roman"/>
                <w:lang w:val="en-GB" w:eastAsia="ar-SA"/>
              </w:rPr>
              <w:t>X</w:t>
            </w:r>
          </w:p>
        </w:tc>
        <w:tc>
          <w:tcPr>
            <w:tcW w:w="1560" w:type="dxa"/>
            <w:tcBorders>
              <w:top w:val="single" w:sz="4" w:space="0" w:color="auto"/>
              <w:left w:val="single" w:sz="4" w:space="0" w:color="auto"/>
              <w:bottom w:val="single" w:sz="4" w:space="0" w:color="auto"/>
              <w:right w:val="single" w:sz="4" w:space="0" w:color="auto"/>
            </w:tcBorders>
            <w:shd w:val="clear" w:color="auto" w:fill="BFBFBF"/>
            <w:vAlign w:val="center"/>
          </w:tcPr>
          <w:p w14:paraId="0DC991C1" w14:textId="62D5C07F" w:rsidR="00F152DA" w:rsidRPr="00986FE3" w:rsidRDefault="00F152DA" w:rsidP="00091E21">
            <w:pPr>
              <w:rPr>
                <w:rFonts w:ascii="Times New Roman" w:hAnsi="Times New Roman" w:cs="Times New Roman"/>
              </w:rPr>
            </w:pPr>
            <w:r w:rsidRPr="00986FE3">
              <w:rPr>
                <w:rFonts w:ascii="Times New Roman" w:hAnsi="Times New Roman" w:cs="Times New Roman"/>
              </w:rPr>
              <w:t>X</w:t>
            </w:r>
          </w:p>
        </w:tc>
        <w:tc>
          <w:tcPr>
            <w:tcW w:w="4162" w:type="dxa"/>
            <w:tcBorders>
              <w:top w:val="single" w:sz="4" w:space="0" w:color="auto"/>
              <w:left w:val="single" w:sz="4" w:space="0" w:color="auto"/>
              <w:bottom w:val="single" w:sz="4" w:space="0" w:color="auto"/>
              <w:right w:val="single" w:sz="4" w:space="0" w:color="auto"/>
            </w:tcBorders>
            <w:shd w:val="clear" w:color="auto" w:fill="auto"/>
          </w:tcPr>
          <w:p w14:paraId="08E95669" w14:textId="77777777" w:rsidR="00F152DA" w:rsidRPr="00986FE3" w:rsidRDefault="00F152DA" w:rsidP="00091E21">
            <w:pPr>
              <w:rPr>
                <w:rFonts w:ascii="Times New Roman" w:hAnsi="Times New Roman" w:cs="Times New Roman"/>
              </w:rPr>
            </w:pPr>
            <w:r w:rsidRPr="00986FE3">
              <w:rPr>
                <w:rFonts w:ascii="Times New Roman" w:hAnsi="Times New Roman" w:cs="Times New Roman"/>
              </w:rPr>
              <w:t>Rekonstruotų šilumos tinklų ilgis, 448 m</w:t>
            </w:r>
          </w:p>
        </w:tc>
      </w:tr>
      <w:tr w:rsidR="004E1521" w:rsidRPr="00986FE3" w14:paraId="773B8BB7" w14:textId="77777777" w:rsidTr="003F046F">
        <w:tc>
          <w:tcPr>
            <w:tcW w:w="6271" w:type="dxa"/>
            <w:tcBorders>
              <w:top w:val="single" w:sz="4" w:space="0" w:color="auto"/>
              <w:left w:val="single" w:sz="4" w:space="0" w:color="auto"/>
              <w:bottom w:val="single" w:sz="4" w:space="0" w:color="auto"/>
              <w:right w:val="single" w:sz="4" w:space="0" w:color="auto"/>
            </w:tcBorders>
          </w:tcPr>
          <w:p w14:paraId="183E5A1D" w14:textId="6E3C06B7" w:rsidR="00F152DA" w:rsidRPr="00986FE3" w:rsidRDefault="00F152DA" w:rsidP="00091E21">
            <w:pPr>
              <w:rPr>
                <w:rFonts w:ascii="Times New Roman" w:hAnsi="Times New Roman" w:cs="Times New Roman"/>
              </w:rPr>
            </w:pPr>
            <w:r w:rsidRPr="00986FE3">
              <w:rPr>
                <w:rFonts w:ascii="Times New Roman" w:hAnsi="Times New Roman" w:cs="Times New Roman"/>
              </w:rPr>
              <w:t>4.2. Gyvenamojo ekologinio miestelio Alytuje įkūrimas</w:t>
            </w:r>
          </w:p>
        </w:tc>
        <w:tc>
          <w:tcPr>
            <w:tcW w:w="1474" w:type="dxa"/>
            <w:tcBorders>
              <w:top w:val="single" w:sz="4" w:space="0" w:color="auto"/>
              <w:left w:val="single" w:sz="4" w:space="0" w:color="auto"/>
              <w:bottom w:val="single" w:sz="4" w:space="0" w:color="auto"/>
              <w:right w:val="single" w:sz="4" w:space="0" w:color="auto"/>
            </w:tcBorders>
            <w:shd w:val="clear" w:color="auto" w:fill="BFBFBF"/>
            <w:vAlign w:val="center"/>
          </w:tcPr>
          <w:p w14:paraId="2B13BD1D" w14:textId="3D46AEB7" w:rsidR="00F152DA" w:rsidRPr="00986FE3" w:rsidRDefault="00F152DA" w:rsidP="00091E21">
            <w:pPr>
              <w:rPr>
                <w:rFonts w:ascii="Times New Roman" w:hAnsi="Times New Roman" w:cs="Times New Roman"/>
              </w:rPr>
            </w:pPr>
            <w:r w:rsidRPr="00986FE3">
              <w:rPr>
                <w:rFonts w:ascii="Times New Roman" w:hAnsi="Times New Roman" w:cs="Times New Roman"/>
              </w:rPr>
              <w:t>X</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2F4ACC51" w14:textId="5BA96F81" w:rsidR="00F152DA" w:rsidRPr="00986FE3" w:rsidRDefault="00F152DA" w:rsidP="00091E21">
            <w:pPr>
              <w:rPr>
                <w:rFonts w:ascii="Times New Roman" w:hAnsi="Times New Roman" w:cs="Times New Roman"/>
              </w:rPr>
            </w:pPr>
            <w:r w:rsidRPr="00986FE3">
              <w:rPr>
                <w:rFonts w:ascii="Times New Roman" w:hAnsi="Times New Roman" w:cs="Times New Roman"/>
                <w:lang w:val="en-GB" w:eastAsia="ar-SA"/>
              </w:rPr>
              <w:t>X</w:t>
            </w:r>
          </w:p>
        </w:tc>
        <w:tc>
          <w:tcPr>
            <w:tcW w:w="1560" w:type="dxa"/>
            <w:tcBorders>
              <w:top w:val="single" w:sz="4" w:space="0" w:color="auto"/>
              <w:left w:val="single" w:sz="4" w:space="0" w:color="auto"/>
              <w:bottom w:val="single" w:sz="4" w:space="0" w:color="auto"/>
              <w:right w:val="single" w:sz="4" w:space="0" w:color="auto"/>
            </w:tcBorders>
            <w:shd w:val="clear" w:color="auto" w:fill="BFBFBF"/>
            <w:vAlign w:val="center"/>
          </w:tcPr>
          <w:p w14:paraId="638CFD8A" w14:textId="0E279D94" w:rsidR="00F152DA" w:rsidRPr="00986FE3" w:rsidRDefault="00F152DA" w:rsidP="00091E21">
            <w:pPr>
              <w:rPr>
                <w:rFonts w:ascii="Times New Roman" w:hAnsi="Times New Roman" w:cs="Times New Roman"/>
              </w:rPr>
            </w:pPr>
            <w:r w:rsidRPr="00986FE3">
              <w:rPr>
                <w:rFonts w:ascii="Times New Roman" w:hAnsi="Times New Roman" w:cs="Times New Roman"/>
              </w:rPr>
              <w:t>X</w:t>
            </w:r>
          </w:p>
        </w:tc>
        <w:tc>
          <w:tcPr>
            <w:tcW w:w="4162" w:type="dxa"/>
            <w:tcBorders>
              <w:top w:val="single" w:sz="4" w:space="0" w:color="auto"/>
              <w:left w:val="single" w:sz="4" w:space="0" w:color="auto"/>
              <w:bottom w:val="single" w:sz="4" w:space="0" w:color="auto"/>
              <w:right w:val="single" w:sz="4" w:space="0" w:color="auto"/>
            </w:tcBorders>
          </w:tcPr>
          <w:p w14:paraId="32E7873A" w14:textId="77777777" w:rsidR="00F152DA" w:rsidRPr="00986FE3" w:rsidRDefault="00F152DA" w:rsidP="00091E21">
            <w:pPr>
              <w:rPr>
                <w:rFonts w:ascii="Times New Roman" w:hAnsi="Times New Roman" w:cs="Times New Roman"/>
              </w:rPr>
            </w:pPr>
            <w:r w:rsidRPr="00986FE3">
              <w:rPr>
                <w:rFonts w:ascii="Times New Roman" w:hAnsi="Times New Roman" w:cs="Times New Roman"/>
              </w:rPr>
              <w:t>Subsidijas gaunančių įmonių skaičius, 1 įmonė</w:t>
            </w:r>
          </w:p>
        </w:tc>
      </w:tr>
      <w:tr w:rsidR="004E1521" w:rsidRPr="00986FE3" w14:paraId="2B26BC45" w14:textId="77777777" w:rsidTr="003F046F">
        <w:tc>
          <w:tcPr>
            <w:tcW w:w="6271" w:type="dxa"/>
            <w:tcBorders>
              <w:top w:val="single" w:sz="4" w:space="0" w:color="auto"/>
              <w:left w:val="single" w:sz="4" w:space="0" w:color="auto"/>
              <w:bottom w:val="single" w:sz="4" w:space="0" w:color="auto"/>
              <w:right w:val="single" w:sz="4" w:space="0" w:color="auto"/>
            </w:tcBorders>
            <w:shd w:val="clear" w:color="auto" w:fill="auto"/>
          </w:tcPr>
          <w:p w14:paraId="588BCCBD" w14:textId="3EAD90FC" w:rsidR="00F152DA" w:rsidRPr="00986FE3" w:rsidRDefault="00F152DA" w:rsidP="007464AC">
            <w:pPr>
              <w:rPr>
                <w:rFonts w:ascii="Times New Roman" w:hAnsi="Times New Roman" w:cs="Times New Roman"/>
                <w:b/>
              </w:rPr>
            </w:pPr>
            <w:r w:rsidRPr="00986FE3">
              <w:rPr>
                <w:rFonts w:ascii="Times New Roman" w:hAnsi="Times New Roman" w:cs="Times New Roman"/>
                <w:lang w:eastAsia="ar-SA"/>
              </w:rPr>
              <w:t xml:space="preserve">4.3. Modernių namų kūrimo klasterio plėtra, statant modulines </w:t>
            </w:r>
            <w:r w:rsidRPr="00986FE3">
              <w:rPr>
                <w:rFonts w:ascii="Times New Roman" w:hAnsi="Times New Roman" w:cs="Times New Roman"/>
                <w:lang w:eastAsia="ar-SA"/>
              </w:rPr>
              <w:lastRenderedPageBreak/>
              <w:t>gamyklas ir diegiant naujausias technologijas</w:t>
            </w:r>
          </w:p>
        </w:tc>
        <w:tc>
          <w:tcPr>
            <w:tcW w:w="1474" w:type="dxa"/>
            <w:tcBorders>
              <w:top w:val="single" w:sz="4" w:space="0" w:color="auto"/>
              <w:left w:val="single" w:sz="4" w:space="0" w:color="auto"/>
              <w:bottom w:val="single" w:sz="4" w:space="0" w:color="auto"/>
              <w:right w:val="single" w:sz="4" w:space="0" w:color="auto"/>
            </w:tcBorders>
            <w:shd w:val="clear" w:color="auto" w:fill="BFBFBF"/>
            <w:vAlign w:val="center"/>
          </w:tcPr>
          <w:p w14:paraId="063A498D" w14:textId="4C743FB6" w:rsidR="00F152DA" w:rsidRPr="00986FE3" w:rsidRDefault="00F152DA" w:rsidP="00091E21">
            <w:pPr>
              <w:rPr>
                <w:rFonts w:ascii="Times New Roman" w:hAnsi="Times New Roman" w:cs="Times New Roman"/>
                <w:strike/>
              </w:rPr>
            </w:pPr>
            <w:r w:rsidRPr="00986FE3">
              <w:rPr>
                <w:rFonts w:ascii="Times New Roman" w:hAnsi="Times New Roman" w:cs="Times New Roman"/>
              </w:rPr>
              <w:lastRenderedPageBreak/>
              <w:t>X</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0524665D" w14:textId="22BCFD1D" w:rsidR="00F152DA" w:rsidRPr="00986FE3" w:rsidRDefault="00F152DA" w:rsidP="00091E21">
            <w:pPr>
              <w:rPr>
                <w:rFonts w:ascii="Times New Roman" w:hAnsi="Times New Roman" w:cs="Times New Roman"/>
                <w:strike/>
              </w:rPr>
            </w:pPr>
            <w:r w:rsidRPr="00986FE3">
              <w:rPr>
                <w:rFonts w:ascii="Times New Roman" w:hAnsi="Times New Roman" w:cs="Times New Roman"/>
                <w:lang w:val="en-GB" w:eastAsia="ar-SA"/>
              </w:rPr>
              <w:t>X</w:t>
            </w:r>
          </w:p>
        </w:tc>
        <w:tc>
          <w:tcPr>
            <w:tcW w:w="1560" w:type="dxa"/>
            <w:tcBorders>
              <w:top w:val="single" w:sz="4" w:space="0" w:color="auto"/>
              <w:left w:val="single" w:sz="4" w:space="0" w:color="auto"/>
              <w:bottom w:val="single" w:sz="4" w:space="0" w:color="auto"/>
              <w:right w:val="single" w:sz="4" w:space="0" w:color="auto"/>
            </w:tcBorders>
            <w:shd w:val="clear" w:color="auto" w:fill="BFBFBF"/>
            <w:vAlign w:val="center"/>
          </w:tcPr>
          <w:p w14:paraId="6077C3D7" w14:textId="47470CC3" w:rsidR="00F152DA" w:rsidRPr="00986FE3" w:rsidRDefault="00F152DA" w:rsidP="00091E21">
            <w:pPr>
              <w:rPr>
                <w:rFonts w:ascii="Times New Roman" w:hAnsi="Times New Roman" w:cs="Times New Roman"/>
                <w:strike/>
              </w:rPr>
            </w:pPr>
            <w:r w:rsidRPr="00986FE3">
              <w:rPr>
                <w:rFonts w:ascii="Times New Roman" w:hAnsi="Times New Roman" w:cs="Times New Roman"/>
              </w:rPr>
              <w:t>X</w:t>
            </w:r>
          </w:p>
        </w:tc>
        <w:tc>
          <w:tcPr>
            <w:tcW w:w="4162" w:type="dxa"/>
            <w:tcBorders>
              <w:top w:val="single" w:sz="4" w:space="0" w:color="auto"/>
              <w:left w:val="single" w:sz="4" w:space="0" w:color="auto"/>
              <w:bottom w:val="single" w:sz="4" w:space="0" w:color="auto"/>
              <w:right w:val="single" w:sz="4" w:space="0" w:color="auto"/>
            </w:tcBorders>
            <w:shd w:val="clear" w:color="auto" w:fill="auto"/>
          </w:tcPr>
          <w:p w14:paraId="6DA108F0" w14:textId="77777777" w:rsidR="00F152DA" w:rsidRPr="00986FE3" w:rsidRDefault="00F152DA" w:rsidP="00091E21">
            <w:pPr>
              <w:pStyle w:val="Default"/>
              <w:rPr>
                <w:color w:val="auto"/>
                <w:sz w:val="22"/>
                <w:szCs w:val="22"/>
              </w:rPr>
            </w:pPr>
            <w:r w:rsidRPr="00986FE3">
              <w:rPr>
                <w:color w:val="auto"/>
                <w:sz w:val="22"/>
                <w:szCs w:val="22"/>
              </w:rPr>
              <w:t xml:space="preserve">Subsidijas gaunančių įmonių skaičius, 1 </w:t>
            </w:r>
            <w:r w:rsidRPr="00986FE3">
              <w:rPr>
                <w:color w:val="auto"/>
                <w:sz w:val="22"/>
                <w:szCs w:val="22"/>
              </w:rPr>
              <w:lastRenderedPageBreak/>
              <w:t>įmonė</w:t>
            </w:r>
          </w:p>
          <w:p w14:paraId="55E0C65D" w14:textId="49D58533" w:rsidR="00F152DA" w:rsidRPr="00986FE3" w:rsidRDefault="00F152DA" w:rsidP="00091E21">
            <w:pPr>
              <w:rPr>
                <w:rFonts w:ascii="Times New Roman" w:hAnsi="Times New Roman" w:cs="Times New Roman"/>
              </w:rPr>
            </w:pPr>
            <w:r w:rsidRPr="00986FE3">
              <w:rPr>
                <w:rFonts w:ascii="Times New Roman" w:hAnsi="Times New Roman" w:cs="Times New Roman"/>
              </w:rPr>
              <w:t>Privačios investicijos, atitinkančios viešąją paramą įmonėms (subsidijos), 7.5000.00 Eur</w:t>
            </w:r>
          </w:p>
        </w:tc>
      </w:tr>
      <w:tr w:rsidR="004E1521" w:rsidRPr="00986FE3" w14:paraId="74937EC3" w14:textId="77777777" w:rsidTr="003F046F">
        <w:tc>
          <w:tcPr>
            <w:tcW w:w="6271" w:type="dxa"/>
            <w:tcBorders>
              <w:top w:val="single" w:sz="4" w:space="0" w:color="auto"/>
              <w:left w:val="single" w:sz="4" w:space="0" w:color="auto"/>
              <w:bottom w:val="single" w:sz="4" w:space="0" w:color="auto"/>
              <w:right w:val="single" w:sz="4" w:space="0" w:color="auto"/>
            </w:tcBorders>
            <w:shd w:val="clear" w:color="auto" w:fill="auto"/>
          </w:tcPr>
          <w:p w14:paraId="08117EC8" w14:textId="41F9AF2E" w:rsidR="00F152DA" w:rsidRPr="00986FE3" w:rsidRDefault="00F152DA" w:rsidP="00091E21">
            <w:pPr>
              <w:rPr>
                <w:rFonts w:ascii="Times New Roman" w:hAnsi="Times New Roman" w:cs="Times New Roman"/>
              </w:rPr>
            </w:pPr>
            <w:r w:rsidRPr="00986FE3">
              <w:rPr>
                <w:rFonts w:ascii="Times New Roman" w:hAnsi="Times New Roman" w:cs="Times New Roman"/>
              </w:rPr>
              <w:lastRenderedPageBreak/>
              <w:t>4.4. Verslo subjektų inicijuojama verslo plėtra Varėnos mieste</w:t>
            </w:r>
          </w:p>
          <w:p w14:paraId="22397EB9" w14:textId="77777777" w:rsidR="00F152DA" w:rsidRPr="00986FE3" w:rsidRDefault="00F152DA" w:rsidP="00091E21">
            <w:pPr>
              <w:rPr>
                <w:rFonts w:ascii="Times New Roman" w:hAnsi="Times New Roman" w:cs="Times New Roman"/>
                <w:b/>
              </w:rPr>
            </w:pPr>
          </w:p>
        </w:tc>
        <w:tc>
          <w:tcPr>
            <w:tcW w:w="1474" w:type="dxa"/>
            <w:tcBorders>
              <w:top w:val="single" w:sz="4" w:space="0" w:color="auto"/>
              <w:left w:val="single" w:sz="4" w:space="0" w:color="auto"/>
              <w:bottom w:val="single" w:sz="4" w:space="0" w:color="auto"/>
              <w:right w:val="single" w:sz="4" w:space="0" w:color="auto"/>
            </w:tcBorders>
            <w:shd w:val="clear" w:color="auto" w:fill="BFBFBF"/>
            <w:vAlign w:val="center"/>
          </w:tcPr>
          <w:p w14:paraId="12BF3E4D" w14:textId="0BC17CC5" w:rsidR="00F152DA" w:rsidRPr="00986FE3" w:rsidRDefault="00F152DA" w:rsidP="00091E21">
            <w:pPr>
              <w:rPr>
                <w:rFonts w:ascii="Times New Roman" w:hAnsi="Times New Roman" w:cs="Times New Roman"/>
              </w:rPr>
            </w:pPr>
            <w:r w:rsidRPr="00986FE3">
              <w:rPr>
                <w:rFonts w:ascii="Times New Roman" w:hAnsi="Times New Roman" w:cs="Times New Roman"/>
              </w:rPr>
              <w:t>X</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4DC5C133" w14:textId="18DC4292" w:rsidR="00F152DA" w:rsidRPr="00986FE3" w:rsidRDefault="00F152DA" w:rsidP="00091E21">
            <w:pPr>
              <w:rPr>
                <w:rFonts w:ascii="Times New Roman" w:hAnsi="Times New Roman" w:cs="Times New Roman"/>
              </w:rPr>
            </w:pPr>
            <w:r w:rsidRPr="00986FE3">
              <w:rPr>
                <w:rFonts w:ascii="Times New Roman" w:hAnsi="Times New Roman" w:cs="Times New Roman"/>
                <w:lang w:eastAsia="ar-SA"/>
              </w:rPr>
              <w:t>X</w:t>
            </w:r>
          </w:p>
        </w:tc>
        <w:tc>
          <w:tcPr>
            <w:tcW w:w="1560" w:type="dxa"/>
            <w:tcBorders>
              <w:top w:val="single" w:sz="4" w:space="0" w:color="auto"/>
              <w:left w:val="single" w:sz="4" w:space="0" w:color="auto"/>
              <w:bottom w:val="single" w:sz="4" w:space="0" w:color="auto"/>
              <w:right w:val="single" w:sz="4" w:space="0" w:color="auto"/>
            </w:tcBorders>
            <w:shd w:val="clear" w:color="auto" w:fill="BFBFBF"/>
            <w:vAlign w:val="center"/>
          </w:tcPr>
          <w:p w14:paraId="3691A854" w14:textId="54F2ACEF" w:rsidR="00F152DA" w:rsidRPr="00986FE3" w:rsidRDefault="00F152DA" w:rsidP="00091E21">
            <w:pPr>
              <w:rPr>
                <w:rFonts w:ascii="Times New Roman" w:hAnsi="Times New Roman" w:cs="Times New Roman"/>
                <w:strike/>
              </w:rPr>
            </w:pPr>
            <w:r w:rsidRPr="00986FE3">
              <w:rPr>
                <w:rFonts w:ascii="Times New Roman" w:hAnsi="Times New Roman" w:cs="Times New Roman"/>
              </w:rPr>
              <w:t>X</w:t>
            </w:r>
          </w:p>
        </w:tc>
        <w:tc>
          <w:tcPr>
            <w:tcW w:w="4162" w:type="dxa"/>
            <w:tcBorders>
              <w:top w:val="single" w:sz="4" w:space="0" w:color="auto"/>
              <w:left w:val="single" w:sz="4" w:space="0" w:color="auto"/>
              <w:bottom w:val="single" w:sz="4" w:space="0" w:color="auto"/>
              <w:right w:val="single" w:sz="4" w:space="0" w:color="auto"/>
            </w:tcBorders>
            <w:shd w:val="clear" w:color="auto" w:fill="auto"/>
          </w:tcPr>
          <w:p w14:paraId="0CF38073" w14:textId="77777777" w:rsidR="00F152DA" w:rsidRPr="00986FE3" w:rsidRDefault="00F152DA" w:rsidP="00091E21">
            <w:pPr>
              <w:rPr>
                <w:rFonts w:ascii="Times New Roman" w:hAnsi="Times New Roman" w:cs="Times New Roman"/>
              </w:rPr>
            </w:pPr>
            <w:r w:rsidRPr="00986FE3">
              <w:rPr>
                <w:rFonts w:ascii="Times New Roman" w:hAnsi="Times New Roman" w:cs="Times New Roman"/>
              </w:rPr>
              <w:t>Subsidijas gaunančių įmonių skaičius, 1 vnt.</w:t>
            </w:r>
          </w:p>
        </w:tc>
      </w:tr>
      <w:tr w:rsidR="004E1521" w:rsidRPr="00986FE3" w14:paraId="6CF072B9" w14:textId="77777777" w:rsidTr="003F046F">
        <w:tc>
          <w:tcPr>
            <w:tcW w:w="6271" w:type="dxa"/>
            <w:tcBorders>
              <w:top w:val="single" w:sz="4" w:space="0" w:color="auto"/>
              <w:left w:val="single" w:sz="4" w:space="0" w:color="auto"/>
              <w:bottom w:val="single" w:sz="4" w:space="0" w:color="auto"/>
              <w:right w:val="single" w:sz="4" w:space="0" w:color="auto"/>
            </w:tcBorders>
          </w:tcPr>
          <w:p w14:paraId="2828835A" w14:textId="2118CB86" w:rsidR="00F152DA" w:rsidRPr="00986FE3" w:rsidRDefault="00F152DA" w:rsidP="007464AC">
            <w:pPr>
              <w:rPr>
                <w:rFonts w:ascii="Times New Roman" w:hAnsi="Times New Roman" w:cs="Times New Roman"/>
              </w:rPr>
            </w:pPr>
            <w:r w:rsidRPr="00986FE3">
              <w:rPr>
                <w:rFonts w:ascii="Times New Roman" w:hAnsi="Times New Roman" w:cs="Times New Roman"/>
              </w:rPr>
              <w:t>4.5. Verslo subjektų inicijuojama verslo plėtra Lazdijų mieste ir susietoje teritorijoje</w:t>
            </w:r>
          </w:p>
        </w:tc>
        <w:tc>
          <w:tcPr>
            <w:tcW w:w="1474" w:type="dxa"/>
            <w:tcBorders>
              <w:top w:val="single" w:sz="4" w:space="0" w:color="auto"/>
              <w:left w:val="single" w:sz="4" w:space="0" w:color="auto"/>
              <w:bottom w:val="single" w:sz="4" w:space="0" w:color="auto"/>
              <w:right w:val="single" w:sz="4" w:space="0" w:color="auto"/>
            </w:tcBorders>
            <w:shd w:val="clear" w:color="auto" w:fill="BFBFBF"/>
            <w:vAlign w:val="center"/>
          </w:tcPr>
          <w:p w14:paraId="3543E9B7" w14:textId="7CE13B1E" w:rsidR="00F152DA" w:rsidRPr="00986FE3" w:rsidRDefault="00F152DA" w:rsidP="00091E21">
            <w:pPr>
              <w:rPr>
                <w:rFonts w:ascii="Times New Roman" w:hAnsi="Times New Roman" w:cs="Times New Roman"/>
                <w:b/>
              </w:rPr>
            </w:pPr>
            <w:r w:rsidRPr="00986FE3">
              <w:rPr>
                <w:rFonts w:ascii="Times New Roman" w:hAnsi="Times New Roman" w:cs="Times New Roman"/>
              </w:rPr>
              <w:t>X</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0969D90A" w14:textId="67A5D61F" w:rsidR="00F152DA" w:rsidRPr="00986FE3" w:rsidRDefault="00F152DA" w:rsidP="00091E21">
            <w:pPr>
              <w:rPr>
                <w:rFonts w:ascii="Times New Roman" w:hAnsi="Times New Roman" w:cs="Times New Roman"/>
                <w:b/>
              </w:rPr>
            </w:pPr>
            <w:r w:rsidRPr="00986FE3">
              <w:rPr>
                <w:rFonts w:ascii="Times New Roman" w:hAnsi="Times New Roman" w:cs="Times New Roman"/>
                <w:lang w:val="en-GB" w:eastAsia="ar-SA"/>
              </w:rPr>
              <w:t>X</w:t>
            </w:r>
          </w:p>
        </w:tc>
        <w:tc>
          <w:tcPr>
            <w:tcW w:w="1560" w:type="dxa"/>
            <w:tcBorders>
              <w:top w:val="single" w:sz="4" w:space="0" w:color="auto"/>
              <w:left w:val="single" w:sz="4" w:space="0" w:color="auto"/>
              <w:bottom w:val="single" w:sz="4" w:space="0" w:color="auto"/>
              <w:right w:val="single" w:sz="4" w:space="0" w:color="auto"/>
            </w:tcBorders>
            <w:shd w:val="clear" w:color="auto" w:fill="BFBFBF"/>
            <w:vAlign w:val="center"/>
          </w:tcPr>
          <w:p w14:paraId="3CB81A04" w14:textId="60145693" w:rsidR="00F152DA" w:rsidRPr="00986FE3" w:rsidRDefault="00F152DA" w:rsidP="00091E21">
            <w:pPr>
              <w:rPr>
                <w:rFonts w:ascii="Times New Roman" w:hAnsi="Times New Roman" w:cs="Times New Roman"/>
                <w:b/>
              </w:rPr>
            </w:pPr>
            <w:r w:rsidRPr="00986FE3">
              <w:rPr>
                <w:rFonts w:ascii="Times New Roman" w:hAnsi="Times New Roman" w:cs="Times New Roman"/>
              </w:rPr>
              <w:t>X</w:t>
            </w:r>
          </w:p>
        </w:tc>
        <w:tc>
          <w:tcPr>
            <w:tcW w:w="4162" w:type="dxa"/>
            <w:tcBorders>
              <w:top w:val="single" w:sz="4" w:space="0" w:color="auto"/>
              <w:left w:val="single" w:sz="4" w:space="0" w:color="auto"/>
              <w:bottom w:val="single" w:sz="4" w:space="0" w:color="auto"/>
              <w:right w:val="single" w:sz="4" w:space="0" w:color="auto"/>
            </w:tcBorders>
          </w:tcPr>
          <w:p w14:paraId="7DCAECEE" w14:textId="77777777" w:rsidR="00F152DA" w:rsidRPr="00986FE3" w:rsidRDefault="00F152DA" w:rsidP="00091E21">
            <w:pPr>
              <w:rPr>
                <w:rFonts w:ascii="Times New Roman" w:hAnsi="Times New Roman" w:cs="Times New Roman"/>
              </w:rPr>
            </w:pPr>
            <w:r w:rsidRPr="00986FE3">
              <w:rPr>
                <w:rFonts w:ascii="Times New Roman" w:hAnsi="Times New Roman" w:cs="Times New Roman"/>
              </w:rPr>
              <w:t>Subsidijas gaunančių įmonių skaičius, 1 vnt.</w:t>
            </w:r>
          </w:p>
        </w:tc>
      </w:tr>
      <w:tr w:rsidR="004E1521" w:rsidRPr="00986FE3" w14:paraId="2ECC99F2" w14:textId="77777777" w:rsidTr="003F046F">
        <w:tc>
          <w:tcPr>
            <w:tcW w:w="6271" w:type="dxa"/>
            <w:tcBorders>
              <w:top w:val="single" w:sz="4" w:space="0" w:color="auto"/>
              <w:left w:val="single" w:sz="4" w:space="0" w:color="auto"/>
              <w:bottom w:val="single" w:sz="4" w:space="0" w:color="auto"/>
              <w:right w:val="single" w:sz="4" w:space="0" w:color="auto"/>
            </w:tcBorders>
          </w:tcPr>
          <w:p w14:paraId="7AF7754F" w14:textId="4420B45D" w:rsidR="00F152DA" w:rsidRPr="00986FE3" w:rsidRDefault="00F152DA" w:rsidP="007464AC">
            <w:pPr>
              <w:rPr>
                <w:rFonts w:ascii="Times New Roman" w:hAnsi="Times New Roman" w:cs="Times New Roman"/>
              </w:rPr>
            </w:pPr>
            <w:r w:rsidRPr="00986FE3">
              <w:rPr>
                <w:rFonts w:ascii="Times New Roman" w:hAnsi="Times New Roman" w:cs="Times New Roman"/>
              </w:rPr>
              <w:t xml:space="preserve">4.6. Inovatyvios gamybos plėtros skatinimas ir konkurencingumo didinimas Druskininkų mieste </w:t>
            </w:r>
          </w:p>
        </w:tc>
        <w:tc>
          <w:tcPr>
            <w:tcW w:w="1474" w:type="dxa"/>
            <w:tcBorders>
              <w:top w:val="single" w:sz="4" w:space="0" w:color="auto"/>
              <w:left w:val="single" w:sz="4" w:space="0" w:color="auto"/>
              <w:bottom w:val="single" w:sz="4" w:space="0" w:color="auto"/>
              <w:right w:val="single" w:sz="4" w:space="0" w:color="auto"/>
            </w:tcBorders>
            <w:shd w:val="clear" w:color="auto" w:fill="BFBFBF"/>
            <w:vAlign w:val="center"/>
          </w:tcPr>
          <w:p w14:paraId="025C433A" w14:textId="35B423F6" w:rsidR="00F152DA" w:rsidRPr="00986FE3" w:rsidRDefault="00F152DA" w:rsidP="00091E21">
            <w:pPr>
              <w:rPr>
                <w:rFonts w:ascii="Times New Roman" w:hAnsi="Times New Roman" w:cs="Times New Roman"/>
              </w:rPr>
            </w:pPr>
            <w:r w:rsidRPr="00986FE3">
              <w:rPr>
                <w:rFonts w:ascii="Times New Roman" w:hAnsi="Times New Roman" w:cs="Times New Roman"/>
              </w:rPr>
              <w:t>X</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288BAE5C" w14:textId="5AD4557B" w:rsidR="00F152DA" w:rsidRPr="00986FE3" w:rsidRDefault="00F152DA" w:rsidP="00091E21">
            <w:pPr>
              <w:rPr>
                <w:rFonts w:ascii="Times New Roman" w:hAnsi="Times New Roman" w:cs="Times New Roman"/>
                <w:lang w:val="en-GB" w:eastAsia="ar-SA"/>
              </w:rPr>
            </w:pPr>
            <w:r w:rsidRPr="00986FE3">
              <w:rPr>
                <w:rFonts w:ascii="Times New Roman" w:hAnsi="Times New Roman" w:cs="Times New Roman"/>
                <w:lang w:val="en-GB" w:eastAsia="ar-SA"/>
              </w:rPr>
              <w:t>X</w:t>
            </w:r>
          </w:p>
        </w:tc>
        <w:tc>
          <w:tcPr>
            <w:tcW w:w="1560" w:type="dxa"/>
            <w:tcBorders>
              <w:top w:val="single" w:sz="4" w:space="0" w:color="auto"/>
              <w:left w:val="single" w:sz="4" w:space="0" w:color="auto"/>
              <w:bottom w:val="single" w:sz="4" w:space="0" w:color="auto"/>
              <w:right w:val="single" w:sz="4" w:space="0" w:color="auto"/>
            </w:tcBorders>
            <w:shd w:val="clear" w:color="auto" w:fill="BFBFBF"/>
            <w:vAlign w:val="center"/>
          </w:tcPr>
          <w:p w14:paraId="11ACD24C" w14:textId="1EE0239B" w:rsidR="00F152DA" w:rsidRPr="00986FE3" w:rsidRDefault="00F152DA" w:rsidP="00091E21">
            <w:pPr>
              <w:rPr>
                <w:rFonts w:ascii="Times New Roman" w:hAnsi="Times New Roman" w:cs="Times New Roman"/>
              </w:rPr>
            </w:pPr>
            <w:r w:rsidRPr="00986FE3">
              <w:rPr>
                <w:rFonts w:ascii="Times New Roman" w:hAnsi="Times New Roman" w:cs="Times New Roman"/>
              </w:rPr>
              <w:t>X</w:t>
            </w:r>
          </w:p>
        </w:tc>
        <w:tc>
          <w:tcPr>
            <w:tcW w:w="4162" w:type="dxa"/>
            <w:tcBorders>
              <w:top w:val="single" w:sz="4" w:space="0" w:color="auto"/>
              <w:left w:val="single" w:sz="4" w:space="0" w:color="auto"/>
              <w:bottom w:val="single" w:sz="4" w:space="0" w:color="auto"/>
              <w:right w:val="single" w:sz="4" w:space="0" w:color="auto"/>
            </w:tcBorders>
          </w:tcPr>
          <w:p w14:paraId="2E0C740B" w14:textId="17C2B592" w:rsidR="00F152DA" w:rsidRPr="00986FE3" w:rsidRDefault="00F152DA" w:rsidP="00091E21">
            <w:pPr>
              <w:rPr>
                <w:rFonts w:ascii="Times New Roman" w:hAnsi="Times New Roman" w:cs="Times New Roman"/>
              </w:rPr>
            </w:pPr>
            <w:r w:rsidRPr="00986FE3">
              <w:rPr>
                <w:rFonts w:ascii="Times New Roman" w:hAnsi="Times New Roman" w:cs="Times New Roman"/>
              </w:rPr>
              <w:t>Subsidijas gaunančių įmonių skaičius, 1 vnt</w:t>
            </w:r>
          </w:p>
        </w:tc>
      </w:tr>
      <w:tr w:rsidR="004E1521" w:rsidRPr="00986FE3" w14:paraId="36484C97" w14:textId="77777777" w:rsidTr="00122867">
        <w:tc>
          <w:tcPr>
            <w:tcW w:w="6271" w:type="dxa"/>
            <w:tcBorders>
              <w:top w:val="single" w:sz="4" w:space="0" w:color="auto"/>
              <w:left w:val="single" w:sz="4" w:space="0" w:color="auto"/>
              <w:bottom w:val="single" w:sz="4" w:space="0" w:color="auto"/>
              <w:right w:val="single" w:sz="4" w:space="0" w:color="auto"/>
            </w:tcBorders>
            <w:shd w:val="clear" w:color="auto" w:fill="auto"/>
          </w:tcPr>
          <w:p w14:paraId="4E08C509" w14:textId="1343F83B" w:rsidR="00F152DA" w:rsidRPr="00986FE3" w:rsidRDefault="00F152DA" w:rsidP="00263DE7">
            <w:pPr>
              <w:pStyle w:val="Default"/>
              <w:rPr>
                <w:i/>
                <w:color w:val="auto"/>
                <w:sz w:val="22"/>
                <w:szCs w:val="22"/>
              </w:rPr>
            </w:pPr>
            <w:r w:rsidRPr="00986FE3">
              <w:rPr>
                <w:i/>
                <w:iCs/>
                <w:color w:val="auto"/>
                <w:sz w:val="22"/>
                <w:szCs w:val="22"/>
              </w:rPr>
              <w:t>5. Privačiomis lėšomis siūlomos įgyvendinti priemonės:</w:t>
            </w:r>
          </w:p>
          <w:p w14:paraId="417BD2CB" w14:textId="77777777" w:rsidR="00F152DA" w:rsidRPr="00986FE3" w:rsidRDefault="00F152DA" w:rsidP="00263DE7">
            <w:pPr>
              <w:rPr>
                <w:rFonts w:ascii="Times New Roman" w:hAnsi="Times New Roman" w:cs="Times New Roman"/>
              </w:rPr>
            </w:pP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46529E7F" w14:textId="77777777" w:rsidR="00F152DA" w:rsidRPr="00986FE3" w:rsidRDefault="00F152DA" w:rsidP="004E440C">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A97456D" w14:textId="77777777" w:rsidR="00F152DA" w:rsidRPr="00986FE3" w:rsidRDefault="00F152DA" w:rsidP="004E440C">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84F57E4" w14:textId="77777777" w:rsidR="00F152DA" w:rsidRPr="00986FE3" w:rsidRDefault="00F152DA" w:rsidP="004E440C">
            <w:pPr>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shd w:val="clear" w:color="auto" w:fill="auto"/>
          </w:tcPr>
          <w:p w14:paraId="26EB91E2" w14:textId="77777777" w:rsidR="00F152DA" w:rsidRPr="00986FE3" w:rsidRDefault="00F152DA" w:rsidP="00263DE7">
            <w:pPr>
              <w:rPr>
                <w:rFonts w:ascii="Times New Roman" w:hAnsi="Times New Roman" w:cs="Times New Roman"/>
              </w:rPr>
            </w:pPr>
          </w:p>
        </w:tc>
      </w:tr>
      <w:tr w:rsidR="004E1521" w:rsidRPr="00986FE3" w14:paraId="750C2B78" w14:textId="77777777" w:rsidTr="00122867">
        <w:tc>
          <w:tcPr>
            <w:tcW w:w="6271" w:type="dxa"/>
            <w:tcBorders>
              <w:top w:val="single" w:sz="4" w:space="0" w:color="auto"/>
              <w:left w:val="single" w:sz="4" w:space="0" w:color="auto"/>
              <w:bottom w:val="single" w:sz="4" w:space="0" w:color="auto"/>
              <w:right w:val="single" w:sz="4" w:space="0" w:color="auto"/>
            </w:tcBorders>
            <w:shd w:val="clear" w:color="auto" w:fill="auto"/>
          </w:tcPr>
          <w:p w14:paraId="0EAF0D42" w14:textId="7DEE540B" w:rsidR="00F152DA" w:rsidRPr="00986FE3" w:rsidRDefault="00F152DA" w:rsidP="00091E21">
            <w:pPr>
              <w:pStyle w:val="Default"/>
              <w:rPr>
                <w:iCs/>
                <w:color w:val="auto"/>
                <w:sz w:val="22"/>
                <w:szCs w:val="22"/>
              </w:rPr>
            </w:pPr>
            <w:r w:rsidRPr="00986FE3">
              <w:rPr>
                <w:iCs/>
                <w:color w:val="auto"/>
                <w:sz w:val="22"/>
                <w:szCs w:val="22"/>
              </w:rPr>
              <w:t>5.1.Rekonstruoti ir įrengti hidrotechnikos statinių įrengimus Lazdijų mieste ir Lazdijų seniūnijoje: investicijoms patrauklių sklypų kanalizavimas, taip sudarant sąlygas įmonių steigimui bei darbo vietų kūrimui.</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6C9C4CA1" w14:textId="6D784F55" w:rsidR="00F152DA" w:rsidRPr="00986FE3" w:rsidRDefault="00F152DA" w:rsidP="007464AC">
            <w:pPr>
              <w:rPr>
                <w:rFonts w:ascii="Times New Roman" w:hAnsi="Times New Roman" w:cs="Times New Roman"/>
              </w:rPr>
            </w:pPr>
            <w:r w:rsidRPr="00986FE3">
              <w:rPr>
                <w:rFonts w:ascii="Times New Roman" w:hAnsi="Times New Roman" w:cs="Times New Roman"/>
              </w:rPr>
              <w:t>345,39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334AA69" w14:textId="035646A8" w:rsidR="00F152DA" w:rsidRPr="00986FE3" w:rsidRDefault="00F152DA" w:rsidP="004E440C">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67A439A" w14:textId="0066D06B" w:rsidR="00F152DA" w:rsidRPr="00986FE3" w:rsidRDefault="00F152DA" w:rsidP="004E440C">
            <w:pPr>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shd w:val="clear" w:color="auto" w:fill="auto"/>
          </w:tcPr>
          <w:p w14:paraId="2B805366" w14:textId="77777777" w:rsidR="00F152DA" w:rsidRPr="00986FE3" w:rsidRDefault="00F152DA" w:rsidP="00263DE7">
            <w:pPr>
              <w:rPr>
                <w:rFonts w:ascii="Times New Roman" w:hAnsi="Times New Roman" w:cs="Times New Roman"/>
              </w:rPr>
            </w:pPr>
            <w:r w:rsidRPr="00986FE3">
              <w:rPr>
                <w:rFonts w:ascii="Times New Roman" w:hAnsi="Times New Roman" w:cs="Times New Roman"/>
              </w:rPr>
              <w:t>Nutiesta inžinerinės infrastruktūros tinklų 0,2 (km)</w:t>
            </w:r>
          </w:p>
        </w:tc>
      </w:tr>
      <w:tr w:rsidR="0008472D" w:rsidRPr="00986FE3" w14:paraId="65949173" w14:textId="77777777" w:rsidTr="007C40BC">
        <w:tc>
          <w:tcPr>
            <w:tcW w:w="6271" w:type="dxa"/>
            <w:tcBorders>
              <w:top w:val="single" w:sz="4" w:space="0" w:color="auto"/>
              <w:left w:val="single" w:sz="4" w:space="0" w:color="auto"/>
              <w:bottom w:val="single" w:sz="4" w:space="0" w:color="auto"/>
              <w:right w:val="single" w:sz="4" w:space="0" w:color="auto"/>
            </w:tcBorders>
          </w:tcPr>
          <w:p w14:paraId="030B20B5" w14:textId="5991DA1E" w:rsidR="0008472D" w:rsidRPr="00986FE3" w:rsidRDefault="0008472D" w:rsidP="007464AC">
            <w:pPr>
              <w:rPr>
                <w:rFonts w:ascii="Times New Roman" w:eastAsia="Times New Roman" w:hAnsi="Times New Roman" w:cs="Times New Roman"/>
                <w:b/>
                <w:lang w:eastAsia="lt-LT"/>
              </w:rPr>
            </w:pPr>
            <w:r w:rsidRPr="00986FE3">
              <w:rPr>
                <w:rFonts w:ascii="Times New Roman" w:eastAsia="Times New Roman" w:hAnsi="Times New Roman" w:cs="Times New Roman"/>
                <w:b/>
                <w:lang w:eastAsia="lt-LT"/>
              </w:rPr>
              <w:t>Lėšų poreikis uždaviniui įgyvendinti:</w:t>
            </w:r>
          </w:p>
        </w:tc>
        <w:tc>
          <w:tcPr>
            <w:tcW w:w="1474" w:type="dxa"/>
            <w:tcBorders>
              <w:top w:val="single" w:sz="4" w:space="0" w:color="auto"/>
              <w:left w:val="single" w:sz="4" w:space="0" w:color="auto"/>
              <w:bottom w:val="single" w:sz="4" w:space="0" w:color="auto"/>
              <w:right w:val="single" w:sz="4" w:space="0" w:color="auto"/>
            </w:tcBorders>
            <w:vAlign w:val="bottom"/>
          </w:tcPr>
          <w:p w14:paraId="5CF27926" w14:textId="0231EB65" w:rsidR="0008472D" w:rsidRPr="00986FE3" w:rsidRDefault="0008472D" w:rsidP="0049562E">
            <w:pPr>
              <w:rPr>
                <w:rFonts w:ascii="Times New Roman" w:eastAsia="Times New Roman" w:hAnsi="Times New Roman" w:cs="Times New Roman"/>
                <w:b/>
                <w:strike/>
                <w:lang w:eastAsia="lt-LT"/>
              </w:rPr>
            </w:pPr>
            <w:r w:rsidRPr="00986FE3">
              <w:rPr>
                <w:rFonts w:ascii="Times New Roman" w:hAnsi="Times New Roman" w:cs="Times New Roman"/>
                <w:b/>
                <w:color w:val="000000"/>
              </w:rPr>
              <w:t>14.740,51</w:t>
            </w:r>
          </w:p>
        </w:tc>
        <w:tc>
          <w:tcPr>
            <w:tcW w:w="1417" w:type="dxa"/>
            <w:tcBorders>
              <w:top w:val="single" w:sz="4" w:space="0" w:color="auto"/>
              <w:left w:val="single" w:sz="4" w:space="0" w:color="auto"/>
              <w:bottom w:val="single" w:sz="4" w:space="0" w:color="auto"/>
              <w:right w:val="single" w:sz="4" w:space="0" w:color="auto"/>
            </w:tcBorders>
            <w:vAlign w:val="bottom"/>
          </w:tcPr>
          <w:p w14:paraId="5D1E85E4" w14:textId="0111685D" w:rsidR="0008472D" w:rsidRPr="00986FE3" w:rsidRDefault="0008472D" w:rsidP="0022063D">
            <w:pPr>
              <w:rPr>
                <w:rFonts w:ascii="Times New Roman" w:eastAsia="Times New Roman" w:hAnsi="Times New Roman" w:cs="Times New Roman"/>
                <w:b/>
                <w:strike/>
                <w:lang w:eastAsia="lt-LT"/>
              </w:rPr>
            </w:pPr>
            <w:r w:rsidRPr="00986FE3">
              <w:rPr>
                <w:rFonts w:ascii="Times New Roman" w:hAnsi="Times New Roman" w:cs="Times New Roman"/>
                <w:b/>
                <w:color w:val="000000"/>
              </w:rPr>
              <w:t>13.091,82</w:t>
            </w:r>
          </w:p>
        </w:tc>
        <w:tc>
          <w:tcPr>
            <w:tcW w:w="1560" w:type="dxa"/>
            <w:tcBorders>
              <w:top w:val="single" w:sz="4" w:space="0" w:color="auto"/>
              <w:left w:val="single" w:sz="4" w:space="0" w:color="auto"/>
              <w:bottom w:val="single" w:sz="4" w:space="0" w:color="auto"/>
              <w:right w:val="single" w:sz="4" w:space="0" w:color="auto"/>
            </w:tcBorders>
            <w:vAlign w:val="bottom"/>
          </w:tcPr>
          <w:p w14:paraId="7703598F" w14:textId="329F0189" w:rsidR="0008472D" w:rsidRPr="00986FE3" w:rsidRDefault="0008472D" w:rsidP="0022063D">
            <w:pPr>
              <w:rPr>
                <w:rFonts w:ascii="Times New Roman" w:eastAsia="Times New Roman" w:hAnsi="Times New Roman" w:cs="Times New Roman"/>
                <w:b/>
                <w:strike/>
                <w:lang w:eastAsia="lt-LT"/>
              </w:rPr>
            </w:pPr>
            <w:r w:rsidRPr="00986FE3">
              <w:rPr>
                <w:rFonts w:ascii="Times New Roman" w:hAnsi="Times New Roman" w:cs="Times New Roman"/>
                <w:b/>
                <w:color w:val="000000"/>
              </w:rPr>
              <w:t>7.631,28</w:t>
            </w:r>
          </w:p>
        </w:tc>
        <w:tc>
          <w:tcPr>
            <w:tcW w:w="4162" w:type="dxa"/>
            <w:tcBorders>
              <w:top w:val="single" w:sz="4" w:space="0" w:color="auto"/>
              <w:left w:val="single" w:sz="4" w:space="0" w:color="auto"/>
              <w:bottom w:val="single" w:sz="4" w:space="0" w:color="auto"/>
              <w:right w:val="single" w:sz="4" w:space="0" w:color="auto"/>
            </w:tcBorders>
          </w:tcPr>
          <w:p w14:paraId="568FCC11" w14:textId="77777777" w:rsidR="0008472D" w:rsidRPr="00986FE3" w:rsidRDefault="0008472D" w:rsidP="007464AC">
            <w:pPr>
              <w:rPr>
                <w:rFonts w:ascii="Times New Roman" w:eastAsia="Times New Roman" w:hAnsi="Times New Roman" w:cs="Times New Roman"/>
                <w:b/>
                <w:lang w:eastAsia="lt-LT"/>
              </w:rPr>
            </w:pPr>
          </w:p>
        </w:tc>
      </w:tr>
    </w:tbl>
    <w:p w14:paraId="57EBCACF" w14:textId="77777777" w:rsidR="00EE58AB" w:rsidRPr="00986FE3" w:rsidRDefault="00EE58AB" w:rsidP="00650DE2">
      <w:pPr>
        <w:rPr>
          <w:rFonts w:ascii="Times New Roman" w:hAnsi="Times New Roman" w:cs="Times New Roman"/>
          <w:b/>
          <w:u w:val="single"/>
        </w:rPr>
      </w:pPr>
    </w:p>
    <w:p w14:paraId="00E25935" w14:textId="77777777" w:rsidR="00650DE2" w:rsidRPr="00986FE3" w:rsidRDefault="00650DE2" w:rsidP="00650DE2">
      <w:pPr>
        <w:rPr>
          <w:rFonts w:ascii="Times New Roman" w:hAnsi="Times New Roman" w:cs="Times New Roman"/>
          <w:u w:val="single"/>
        </w:rPr>
      </w:pPr>
      <w:r w:rsidRPr="00986FE3">
        <w:rPr>
          <w:rFonts w:ascii="Times New Roman" w:hAnsi="Times New Roman" w:cs="Times New Roman"/>
          <w:b/>
          <w:u w:val="single"/>
        </w:rPr>
        <w:t>1.2. Uždavinys: Pagerinti darbo jėgos judėjimo galimybes tikslinėse ir susietose teritorijose, gerinant susisiekimo sistemas</w:t>
      </w:r>
      <w:r w:rsidRPr="00986FE3">
        <w:rPr>
          <w:rFonts w:ascii="Times New Roman" w:hAnsi="Times New Roman" w:cs="Times New Roman"/>
          <w:u w:val="single"/>
        </w:rPr>
        <w:t xml:space="preserve"> </w:t>
      </w:r>
    </w:p>
    <w:p w14:paraId="431439F7" w14:textId="399FED9F" w:rsidR="004448FD" w:rsidRPr="00986FE3" w:rsidRDefault="00122867" w:rsidP="00122867">
      <w:pPr>
        <w:pBdr>
          <w:top w:val="single" w:sz="4" w:space="1" w:color="auto"/>
          <w:left w:val="single" w:sz="4" w:space="4" w:color="auto"/>
          <w:bottom w:val="single" w:sz="4" w:space="0" w:color="auto"/>
          <w:right w:val="single" w:sz="4" w:space="4" w:color="auto"/>
        </w:pBdr>
        <w:ind w:left="-5" w:right="-456"/>
        <w:jc w:val="both"/>
        <w:rPr>
          <w:rFonts w:ascii="Times New Roman" w:eastAsia="Arial Unicode MS" w:hAnsi="Times New Roman" w:cs="Times New Roman"/>
          <w:iCs/>
          <w:lang w:eastAsia="ar-SA"/>
        </w:rPr>
      </w:pPr>
      <w:r w:rsidRPr="00986FE3">
        <w:rPr>
          <w:rFonts w:ascii="Times New Roman" w:eastAsia="Times New Roman" w:hAnsi="Times New Roman" w:cs="Times New Roman"/>
          <w:lang w:eastAsia="lt-LT"/>
        </w:rPr>
        <w:t>1.</w:t>
      </w:r>
      <w:r w:rsidR="00F61DAB" w:rsidRPr="00986FE3">
        <w:rPr>
          <w:rFonts w:ascii="Times New Roman" w:eastAsia="Times New Roman" w:hAnsi="Times New Roman" w:cs="Times New Roman"/>
          <w:lang w:eastAsia="lt-LT"/>
        </w:rPr>
        <w:t>Uždavinys iškeltas įvertinus atlikus SSGG analizę nustatytą Alytaus regiono silpnybę (problemą)  –</w:t>
      </w:r>
      <w:r w:rsidR="00F61DAB" w:rsidRPr="00986FE3">
        <w:rPr>
          <w:rFonts w:ascii="Times New Roman" w:eastAsia="Arial Unicode MS" w:hAnsi="Times New Roman" w:cs="Times New Roman"/>
          <w:iCs/>
          <w:lang w:eastAsia="ar-SA"/>
        </w:rPr>
        <w:t xml:space="preserve"> nepakankamas susisiekimo sistemos elementų išvystymas. Ypač darnaus judumo srityje daro neigiamą poveikį aplinkai, tikslinėse teritorijose gyvenantys asmenys kenčia nuo taršos ir triukšmo, didėja problemos miestų gatvėse, daugėja traumų atvejų ir žuvusiųjų, dėl susidarančių spūsčių atsiranda ir ekonominių nuostolių.</w:t>
      </w:r>
      <w:r w:rsidR="00F61DAB" w:rsidRPr="00986FE3">
        <w:rPr>
          <w:rFonts w:ascii="Times New Roman" w:hAnsi="Times New Roman" w:cs="Times New Roman"/>
        </w:rPr>
        <w:t xml:space="preserve"> Alytaus regione prastas susiekimas viešuoju transportu. Mažėjantis autobusais pervežamų keleivių skaičius. Fiziškai pasenę, neekonomiški ir neefektyvūs autobusai (Išskyrus Druskininkų savivaldybę) bei visa viešojo transporto infrastruktūra. Neišplėtotas dviračių takų tinklas.</w:t>
      </w:r>
    </w:p>
    <w:p w14:paraId="7A00A2E7" w14:textId="75D325F9" w:rsidR="004448FD" w:rsidRPr="00986FE3" w:rsidRDefault="00122867" w:rsidP="00122867">
      <w:pPr>
        <w:pBdr>
          <w:top w:val="single" w:sz="4" w:space="1" w:color="auto"/>
          <w:left w:val="single" w:sz="4" w:space="4" w:color="auto"/>
          <w:bottom w:val="single" w:sz="4" w:space="0" w:color="auto"/>
          <w:right w:val="single" w:sz="4" w:space="4" w:color="auto"/>
        </w:pBdr>
        <w:ind w:left="-5" w:right="-456"/>
        <w:jc w:val="both"/>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2.</w:t>
      </w:r>
      <w:r w:rsidR="00C5726E" w:rsidRPr="00986FE3">
        <w:rPr>
          <w:rFonts w:ascii="Times New Roman" w:eastAsia="Times New Roman" w:hAnsi="Times New Roman" w:cs="Times New Roman"/>
          <w:lang w:eastAsia="lt-LT"/>
        </w:rPr>
        <w:t>Vertinami</w:t>
      </w:r>
      <w:r w:rsidR="004448FD" w:rsidRPr="00986FE3">
        <w:rPr>
          <w:rFonts w:ascii="Times New Roman" w:eastAsia="Times New Roman" w:hAnsi="Times New Roman" w:cs="Times New Roman"/>
          <w:lang w:eastAsia="lt-LT"/>
        </w:rPr>
        <w:t xml:space="preserve"> alternatyvūs uždaviniai: „</w:t>
      </w:r>
      <w:r w:rsidR="00F61DAB" w:rsidRPr="00986FE3">
        <w:rPr>
          <w:rFonts w:ascii="Times New Roman" w:hAnsi="Times New Roman" w:cs="Times New Roman"/>
        </w:rPr>
        <w:t>Pagerinti darbo jėgos judėjimo galimybes tikslinėse ir susietose teritorijose, gerinant susisiekimo sistemas</w:t>
      </w:r>
      <w:r w:rsidR="004448FD" w:rsidRPr="00986FE3">
        <w:rPr>
          <w:rFonts w:ascii="Times New Roman" w:eastAsia="Times New Roman" w:hAnsi="Times New Roman" w:cs="Times New Roman"/>
          <w:lang w:eastAsia="lt-LT"/>
        </w:rPr>
        <w:t xml:space="preserve">“; </w:t>
      </w:r>
      <w:r w:rsidR="00F61DAB" w:rsidRPr="00986FE3">
        <w:rPr>
          <w:rFonts w:ascii="Times New Roman" w:eastAsia="Times New Roman" w:hAnsi="Times New Roman" w:cs="Times New Roman"/>
          <w:lang w:eastAsia="lt-LT"/>
        </w:rPr>
        <w:t>„</w:t>
      </w:r>
      <w:r w:rsidR="00F61DAB" w:rsidRPr="00986FE3">
        <w:rPr>
          <w:rFonts w:ascii="Times New Roman" w:hAnsi="Times New Roman" w:cs="Times New Roman"/>
        </w:rPr>
        <w:t>Pagerinti darbo jėgos judėjimo galimybes tikslinėse ir susietose teritorijose, plėtojant viešojo transporto tinklą</w:t>
      </w:r>
      <w:r w:rsidR="00F61DAB" w:rsidRPr="00986FE3">
        <w:rPr>
          <w:rFonts w:ascii="Times New Roman" w:eastAsia="Times New Roman" w:hAnsi="Times New Roman" w:cs="Times New Roman"/>
          <w:lang w:eastAsia="lt-LT"/>
        </w:rPr>
        <w:t>“;</w:t>
      </w:r>
      <w:r w:rsidR="004448FD" w:rsidRPr="00986FE3">
        <w:rPr>
          <w:rFonts w:ascii="Times New Roman" w:eastAsia="Times New Roman" w:hAnsi="Times New Roman" w:cs="Times New Roman"/>
          <w:lang w:eastAsia="lt-LT"/>
        </w:rPr>
        <w:t xml:space="preserve"> </w:t>
      </w:r>
      <w:r w:rsidR="00F61DAB" w:rsidRPr="00986FE3">
        <w:rPr>
          <w:rFonts w:ascii="Times New Roman" w:eastAsia="Times New Roman" w:hAnsi="Times New Roman" w:cs="Times New Roman"/>
          <w:lang w:eastAsia="lt-LT"/>
        </w:rPr>
        <w:t>„</w:t>
      </w:r>
      <w:r w:rsidR="00F61DAB" w:rsidRPr="00986FE3">
        <w:rPr>
          <w:rFonts w:ascii="Times New Roman" w:hAnsi="Times New Roman" w:cs="Times New Roman"/>
        </w:rPr>
        <w:t>Pagerinti darbo jėgos judėjimo galimybes tikslinėse ir susietose teritorijose, rekonstruojant gatves</w:t>
      </w:r>
      <w:r w:rsidR="00F61DAB" w:rsidRPr="00986FE3">
        <w:rPr>
          <w:rFonts w:ascii="Times New Roman" w:eastAsia="Times New Roman" w:hAnsi="Times New Roman" w:cs="Times New Roman"/>
          <w:lang w:eastAsia="lt-LT"/>
        </w:rPr>
        <w:t>“;</w:t>
      </w:r>
    </w:p>
    <w:p w14:paraId="05766086" w14:textId="190AC372" w:rsidR="004448FD" w:rsidRPr="00986FE3" w:rsidRDefault="00122867" w:rsidP="00122867">
      <w:pPr>
        <w:pBdr>
          <w:top w:val="single" w:sz="4" w:space="1" w:color="auto"/>
          <w:left w:val="single" w:sz="4" w:space="4" w:color="auto"/>
          <w:bottom w:val="single" w:sz="4" w:space="0" w:color="auto"/>
          <w:right w:val="single" w:sz="4" w:space="4" w:color="auto"/>
        </w:pBdr>
        <w:ind w:left="-5" w:right="-456"/>
        <w:jc w:val="both"/>
        <w:rPr>
          <w:rFonts w:ascii="Times New Roman" w:eastAsia="Times New Roman" w:hAnsi="Times New Roman" w:cs="Times New Roman"/>
          <w:strike/>
          <w:lang w:eastAsia="lt-LT"/>
        </w:rPr>
      </w:pPr>
      <w:r w:rsidRPr="00986FE3">
        <w:rPr>
          <w:rFonts w:ascii="Times New Roman" w:eastAsia="Times New Roman" w:hAnsi="Times New Roman" w:cs="Times New Roman"/>
          <w:lang w:eastAsia="lt-LT"/>
        </w:rPr>
        <w:t>3.</w:t>
      </w:r>
      <w:r w:rsidR="004448FD" w:rsidRPr="00986FE3">
        <w:rPr>
          <w:rFonts w:ascii="Times New Roman" w:eastAsia="Times New Roman" w:hAnsi="Times New Roman" w:cs="Times New Roman"/>
          <w:lang w:eastAsia="lt-LT"/>
        </w:rPr>
        <w:t>Uždaviniui priskirtas rezultato rodiklis:</w:t>
      </w:r>
      <w:r w:rsidR="004448FD" w:rsidRPr="00986FE3">
        <w:rPr>
          <w:rFonts w:ascii="Times New Roman" w:hAnsi="Times New Roman" w:cs="Times New Roman"/>
        </w:rPr>
        <w:t xml:space="preserve"> </w:t>
      </w:r>
      <w:r w:rsidR="00ED3205" w:rsidRPr="00986FE3">
        <w:rPr>
          <w:rFonts w:ascii="Times New Roman" w:hAnsi="Times New Roman" w:cs="Times New Roman"/>
          <w:lang w:eastAsia="ar-SA"/>
        </w:rPr>
        <w:t xml:space="preserve">Gyventojų, kuriems pagerėjo susisiekimo sąlygos, dalis nuo bendro gyventojų </w:t>
      </w:r>
      <w:r w:rsidR="00ED3205" w:rsidRPr="00986FE3">
        <w:rPr>
          <w:rFonts w:ascii="Times New Roman" w:hAnsi="Times New Roman" w:cs="Times New Roman"/>
        </w:rPr>
        <w:t>skaičiaus, proc.</w:t>
      </w:r>
      <w:r w:rsidR="004448FD" w:rsidRPr="00986FE3">
        <w:rPr>
          <w:rFonts w:ascii="Times New Roman" w:hAnsi="Times New Roman" w:cs="Times New Roman"/>
        </w:rPr>
        <w:t xml:space="preserve"> Numatoma, kad šis skaičius sieks nuo </w:t>
      </w:r>
      <w:r w:rsidR="00ED3205" w:rsidRPr="00986FE3">
        <w:rPr>
          <w:rFonts w:ascii="Times New Roman" w:hAnsi="Times New Roman" w:cs="Times New Roman"/>
        </w:rPr>
        <w:t xml:space="preserve">0 procentų </w:t>
      </w:r>
      <w:r w:rsidR="004448FD" w:rsidRPr="00986FE3">
        <w:rPr>
          <w:rFonts w:ascii="Times New Roman" w:hAnsi="Times New Roman" w:cs="Times New Roman"/>
        </w:rPr>
        <w:t xml:space="preserve">2014 m. iki </w:t>
      </w:r>
      <w:r w:rsidR="00ED3205" w:rsidRPr="00986FE3">
        <w:rPr>
          <w:rFonts w:ascii="Times New Roman" w:hAnsi="Times New Roman" w:cs="Times New Roman"/>
        </w:rPr>
        <w:t xml:space="preserve">25,47 procentų </w:t>
      </w:r>
      <w:r w:rsidR="004448FD" w:rsidRPr="00986FE3">
        <w:rPr>
          <w:rFonts w:ascii="Times New Roman" w:hAnsi="Times New Roman" w:cs="Times New Roman"/>
        </w:rPr>
        <w:t xml:space="preserve">2023 m.  </w:t>
      </w:r>
    </w:p>
    <w:p w14:paraId="648273E4" w14:textId="77777777" w:rsidR="004931DB" w:rsidRPr="00986FE3" w:rsidRDefault="004931DB" w:rsidP="00650DE2">
      <w:pPr>
        <w:rPr>
          <w:rFonts w:ascii="Times New Roman" w:hAnsi="Times New Roman" w:cs="Times New Roman"/>
          <w:b/>
        </w:rPr>
      </w:pPr>
    </w:p>
    <w:p w14:paraId="0145EF72" w14:textId="77777777"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rPr>
        <w:t>Produktų sukūrimo grafikas (kaupiamuoju būdu):</w:t>
      </w:r>
    </w:p>
    <w:tbl>
      <w:tblPr>
        <w:tblW w:w="14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9"/>
        <w:gridCol w:w="3548"/>
        <w:gridCol w:w="992"/>
        <w:gridCol w:w="992"/>
        <w:gridCol w:w="992"/>
        <w:gridCol w:w="993"/>
        <w:gridCol w:w="1134"/>
        <w:gridCol w:w="992"/>
        <w:gridCol w:w="992"/>
        <w:gridCol w:w="992"/>
        <w:gridCol w:w="993"/>
        <w:gridCol w:w="1095"/>
      </w:tblGrid>
      <w:tr w:rsidR="004E1521" w:rsidRPr="00986FE3" w14:paraId="33D107BF" w14:textId="77777777" w:rsidTr="00101B31">
        <w:trPr>
          <w:tblHeader/>
          <w:jc w:val="center"/>
        </w:trPr>
        <w:tc>
          <w:tcPr>
            <w:tcW w:w="989" w:type="dxa"/>
            <w:vMerge w:val="restart"/>
            <w:tcBorders>
              <w:top w:val="single" w:sz="4" w:space="0" w:color="auto"/>
              <w:left w:val="single" w:sz="4" w:space="0" w:color="auto"/>
              <w:bottom w:val="single" w:sz="4" w:space="0" w:color="auto"/>
              <w:right w:val="single" w:sz="4" w:space="0" w:color="auto"/>
            </w:tcBorders>
            <w:hideMark/>
          </w:tcPr>
          <w:p w14:paraId="72FF8BDA" w14:textId="77777777" w:rsidR="00650DE2" w:rsidRPr="00986FE3" w:rsidRDefault="00650DE2" w:rsidP="00263DE7">
            <w:pPr>
              <w:rPr>
                <w:rFonts w:ascii="Times New Roman" w:hAnsi="Times New Roman" w:cs="Times New Roman"/>
                <w:i/>
                <w:lang w:val="en-GB" w:eastAsia="ar-SA"/>
              </w:rPr>
            </w:pPr>
            <w:r w:rsidRPr="00986FE3">
              <w:rPr>
                <w:rFonts w:ascii="Times New Roman" w:hAnsi="Times New Roman" w:cs="Times New Roman"/>
                <w:i/>
              </w:rPr>
              <w:t>Kodas</w:t>
            </w:r>
          </w:p>
        </w:tc>
        <w:tc>
          <w:tcPr>
            <w:tcW w:w="3548" w:type="dxa"/>
            <w:vMerge w:val="restart"/>
            <w:tcBorders>
              <w:top w:val="single" w:sz="4" w:space="0" w:color="auto"/>
              <w:left w:val="single" w:sz="4" w:space="0" w:color="auto"/>
              <w:bottom w:val="single" w:sz="4" w:space="0" w:color="auto"/>
              <w:right w:val="single" w:sz="4" w:space="0" w:color="auto"/>
            </w:tcBorders>
            <w:hideMark/>
          </w:tcPr>
          <w:p w14:paraId="50A5272D" w14:textId="77777777" w:rsidR="00650DE2" w:rsidRPr="00986FE3" w:rsidRDefault="00650DE2" w:rsidP="00263DE7">
            <w:pPr>
              <w:rPr>
                <w:rFonts w:ascii="Times New Roman" w:hAnsi="Times New Roman" w:cs="Times New Roman"/>
                <w:i/>
                <w:lang w:val="en-GB" w:eastAsia="ar-SA"/>
              </w:rPr>
            </w:pPr>
            <w:r w:rsidRPr="00986FE3">
              <w:rPr>
                <w:rFonts w:ascii="Times New Roman" w:hAnsi="Times New Roman" w:cs="Times New Roman"/>
                <w:i/>
              </w:rPr>
              <w:t>Rodiklio pavadinimas, matavimo vienetai</w:t>
            </w:r>
          </w:p>
        </w:tc>
        <w:tc>
          <w:tcPr>
            <w:tcW w:w="10167" w:type="dxa"/>
            <w:gridSpan w:val="10"/>
            <w:tcBorders>
              <w:top w:val="single" w:sz="4" w:space="0" w:color="auto"/>
              <w:left w:val="single" w:sz="4" w:space="0" w:color="auto"/>
              <w:bottom w:val="single" w:sz="4" w:space="0" w:color="auto"/>
              <w:right w:val="single" w:sz="4" w:space="0" w:color="auto"/>
            </w:tcBorders>
            <w:vAlign w:val="center"/>
            <w:hideMark/>
          </w:tcPr>
          <w:p w14:paraId="6ADCCDD3" w14:textId="77777777" w:rsidR="00650DE2" w:rsidRPr="00986FE3" w:rsidRDefault="00650DE2" w:rsidP="00263DE7">
            <w:pPr>
              <w:jc w:val="center"/>
              <w:rPr>
                <w:rFonts w:ascii="Times New Roman" w:hAnsi="Times New Roman" w:cs="Times New Roman"/>
                <w:i/>
                <w:lang w:val="en-GB" w:eastAsia="ar-SA"/>
              </w:rPr>
            </w:pPr>
            <w:r w:rsidRPr="00986FE3">
              <w:rPr>
                <w:rFonts w:ascii="Times New Roman" w:hAnsi="Times New Roman" w:cs="Times New Roman"/>
                <w:i/>
              </w:rPr>
              <w:t>Siekiama reikšmė</w:t>
            </w:r>
          </w:p>
        </w:tc>
      </w:tr>
      <w:tr w:rsidR="004E1521" w:rsidRPr="00986FE3" w14:paraId="3384F9F7" w14:textId="77777777" w:rsidTr="00101B31">
        <w:trPr>
          <w:tblHeader/>
          <w:jc w:val="center"/>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7522FA08" w14:textId="77777777" w:rsidR="00650DE2" w:rsidRPr="00986FE3" w:rsidRDefault="00650DE2" w:rsidP="00263DE7">
            <w:pPr>
              <w:rPr>
                <w:rFonts w:ascii="Times New Roman" w:hAnsi="Times New Roman" w:cs="Times New Roman"/>
                <w:lang w:val="en-GB" w:eastAsia="ar-SA"/>
              </w:rPr>
            </w:pPr>
          </w:p>
        </w:tc>
        <w:tc>
          <w:tcPr>
            <w:tcW w:w="3548" w:type="dxa"/>
            <w:vMerge/>
            <w:tcBorders>
              <w:top w:val="single" w:sz="4" w:space="0" w:color="auto"/>
              <w:left w:val="single" w:sz="4" w:space="0" w:color="auto"/>
              <w:bottom w:val="single" w:sz="4" w:space="0" w:color="auto"/>
              <w:right w:val="single" w:sz="4" w:space="0" w:color="auto"/>
            </w:tcBorders>
            <w:vAlign w:val="center"/>
            <w:hideMark/>
          </w:tcPr>
          <w:p w14:paraId="59DF0854" w14:textId="77777777" w:rsidR="00650DE2" w:rsidRPr="00986FE3" w:rsidRDefault="00650DE2" w:rsidP="00263DE7">
            <w:pPr>
              <w:rPr>
                <w:rFonts w:ascii="Times New Roman" w:hAnsi="Times New Roman" w:cs="Times New Roman"/>
                <w:lang w:val="en-GB" w:eastAsia="ar-SA"/>
              </w:rPr>
            </w:pPr>
          </w:p>
        </w:tc>
        <w:tc>
          <w:tcPr>
            <w:tcW w:w="992" w:type="dxa"/>
            <w:tcBorders>
              <w:top w:val="single" w:sz="4" w:space="0" w:color="auto"/>
              <w:left w:val="single" w:sz="4" w:space="0" w:color="auto"/>
              <w:bottom w:val="single" w:sz="4" w:space="0" w:color="auto"/>
              <w:right w:val="single" w:sz="4" w:space="0" w:color="auto"/>
            </w:tcBorders>
            <w:hideMark/>
          </w:tcPr>
          <w:p w14:paraId="5C4F6F48"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2014 m.</w:t>
            </w:r>
          </w:p>
        </w:tc>
        <w:tc>
          <w:tcPr>
            <w:tcW w:w="992" w:type="dxa"/>
            <w:tcBorders>
              <w:top w:val="single" w:sz="4" w:space="0" w:color="auto"/>
              <w:left w:val="single" w:sz="4" w:space="0" w:color="auto"/>
              <w:bottom w:val="single" w:sz="4" w:space="0" w:color="auto"/>
              <w:right w:val="single" w:sz="4" w:space="0" w:color="auto"/>
            </w:tcBorders>
            <w:hideMark/>
          </w:tcPr>
          <w:p w14:paraId="6E6D0527"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2015 m.</w:t>
            </w:r>
          </w:p>
        </w:tc>
        <w:tc>
          <w:tcPr>
            <w:tcW w:w="992" w:type="dxa"/>
            <w:tcBorders>
              <w:top w:val="single" w:sz="4" w:space="0" w:color="auto"/>
              <w:left w:val="single" w:sz="4" w:space="0" w:color="auto"/>
              <w:bottom w:val="single" w:sz="4" w:space="0" w:color="auto"/>
              <w:right w:val="single" w:sz="4" w:space="0" w:color="auto"/>
            </w:tcBorders>
            <w:hideMark/>
          </w:tcPr>
          <w:p w14:paraId="676BADDD"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 xml:space="preserve">2016 m. </w:t>
            </w:r>
          </w:p>
        </w:tc>
        <w:tc>
          <w:tcPr>
            <w:tcW w:w="993" w:type="dxa"/>
            <w:tcBorders>
              <w:top w:val="single" w:sz="4" w:space="0" w:color="auto"/>
              <w:left w:val="single" w:sz="4" w:space="0" w:color="auto"/>
              <w:bottom w:val="single" w:sz="4" w:space="0" w:color="auto"/>
              <w:right w:val="single" w:sz="4" w:space="0" w:color="auto"/>
            </w:tcBorders>
            <w:hideMark/>
          </w:tcPr>
          <w:p w14:paraId="28F9EB80"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 xml:space="preserve">2017 m. </w:t>
            </w:r>
          </w:p>
        </w:tc>
        <w:tc>
          <w:tcPr>
            <w:tcW w:w="1134" w:type="dxa"/>
            <w:tcBorders>
              <w:top w:val="single" w:sz="4" w:space="0" w:color="auto"/>
              <w:left w:val="single" w:sz="4" w:space="0" w:color="auto"/>
              <w:bottom w:val="single" w:sz="4" w:space="0" w:color="auto"/>
              <w:right w:val="single" w:sz="4" w:space="0" w:color="auto"/>
            </w:tcBorders>
            <w:hideMark/>
          </w:tcPr>
          <w:p w14:paraId="16CC5CC7"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 xml:space="preserve">2018 m. </w:t>
            </w:r>
          </w:p>
        </w:tc>
        <w:tc>
          <w:tcPr>
            <w:tcW w:w="992" w:type="dxa"/>
            <w:tcBorders>
              <w:top w:val="single" w:sz="4" w:space="0" w:color="auto"/>
              <w:left w:val="single" w:sz="4" w:space="0" w:color="auto"/>
              <w:bottom w:val="single" w:sz="4" w:space="0" w:color="auto"/>
              <w:right w:val="single" w:sz="4" w:space="0" w:color="auto"/>
            </w:tcBorders>
            <w:hideMark/>
          </w:tcPr>
          <w:p w14:paraId="390FF883"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 xml:space="preserve">2019 m. </w:t>
            </w:r>
          </w:p>
        </w:tc>
        <w:tc>
          <w:tcPr>
            <w:tcW w:w="992" w:type="dxa"/>
            <w:tcBorders>
              <w:top w:val="single" w:sz="4" w:space="0" w:color="auto"/>
              <w:left w:val="single" w:sz="4" w:space="0" w:color="auto"/>
              <w:bottom w:val="single" w:sz="4" w:space="0" w:color="auto"/>
              <w:right w:val="single" w:sz="4" w:space="0" w:color="auto"/>
            </w:tcBorders>
            <w:hideMark/>
          </w:tcPr>
          <w:p w14:paraId="34BD989A"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 xml:space="preserve">2020 m. </w:t>
            </w:r>
          </w:p>
        </w:tc>
        <w:tc>
          <w:tcPr>
            <w:tcW w:w="992" w:type="dxa"/>
            <w:tcBorders>
              <w:top w:val="single" w:sz="4" w:space="0" w:color="auto"/>
              <w:left w:val="single" w:sz="4" w:space="0" w:color="auto"/>
              <w:bottom w:val="single" w:sz="4" w:space="0" w:color="auto"/>
              <w:right w:val="single" w:sz="4" w:space="0" w:color="auto"/>
            </w:tcBorders>
            <w:hideMark/>
          </w:tcPr>
          <w:p w14:paraId="68940BB5"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 xml:space="preserve">2021 m. </w:t>
            </w:r>
          </w:p>
        </w:tc>
        <w:tc>
          <w:tcPr>
            <w:tcW w:w="993" w:type="dxa"/>
            <w:tcBorders>
              <w:top w:val="single" w:sz="4" w:space="0" w:color="auto"/>
              <w:left w:val="single" w:sz="4" w:space="0" w:color="auto"/>
              <w:bottom w:val="single" w:sz="4" w:space="0" w:color="auto"/>
              <w:right w:val="single" w:sz="4" w:space="0" w:color="auto"/>
            </w:tcBorders>
            <w:hideMark/>
          </w:tcPr>
          <w:p w14:paraId="12920EB3"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 xml:space="preserve">2022 m. </w:t>
            </w:r>
          </w:p>
        </w:tc>
        <w:tc>
          <w:tcPr>
            <w:tcW w:w="1095" w:type="dxa"/>
            <w:tcBorders>
              <w:top w:val="single" w:sz="4" w:space="0" w:color="auto"/>
              <w:left w:val="single" w:sz="4" w:space="0" w:color="auto"/>
              <w:bottom w:val="single" w:sz="4" w:space="0" w:color="auto"/>
              <w:right w:val="single" w:sz="4" w:space="0" w:color="auto"/>
            </w:tcBorders>
            <w:hideMark/>
          </w:tcPr>
          <w:p w14:paraId="084AAABE"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t xml:space="preserve">2023 m. </w:t>
            </w:r>
          </w:p>
        </w:tc>
      </w:tr>
      <w:tr w:rsidR="004E1521" w:rsidRPr="00986FE3" w14:paraId="6CD71AAC" w14:textId="77777777" w:rsidTr="00101B31">
        <w:trPr>
          <w:jc w:val="center"/>
        </w:trPr>
        <w:tc>
          <w:tcPr>
            <w:tcW w:w="989" w:type="dxa"/>
            <w:tcBorders>
              <w:top w:val="single" w:sz="4" w:space="0" w:color="auto"/>
              <w:left w:val="single" w:sz="4" w:space="0" w:color="auto"/>
              <w:bottom w:val="single" w:sz="4" w:space="0" w:color="auto"/>
              <w:right w:val="single" w:sz="4" w:space="0" w:color="auto"/>
            </w:tcBorders>
            <w:hideMark/>
          </w:tcPr>
          <w:p w14:paraId="0F764263" w14:textId="77777777" w:rsidR="00650DE2" w:rsidRPr="00986FE3" w:rsidRDefault="00650DE2" w:rsidP="00263DE7">
            <w:pPr>
              <w:rPr>
                <w:rFonts w:ascii="Times New Roman" w:hAnsi="Times New Roman" w:cs="Times New Roman"/>
                <w:lang w:val="en-GB" w:eastAsia="ar-SA"/>
              </w:rPr>
            </w:pPr>
            <w:r w:rsidRPr="00986FE3">
              <w:rPr>
                <w:rFonts w:ascii="Times New Roman" w:hAnsi="Times New Roman" w:cs="Times New Roman"/>
              </w:rPr>
              <w:lastRenderedPageBreak/>
              <w:t>1.2-P-1</w:t>
            </w:r>
          </w:p>
        </w:tc>
        <w:tc>
          <w:tcPr>
            <w:tcW w:w="3548" w:type="dxa"/>
            <w:tcBorders>
              <w:top w:val="single" w:sz="4" w:space="0" w:color="auto"/>
              <w:left w:val="single" w:sz="4" w:space="0" w:color="auto"/>
              <w:bottom w:val="single" w:sz="4" w:space="0" w:color="auto"/>
              <w:right w:val="single" w:sz="4" w:space="0" w:color="auto"/>
            </w:tcBorders>
            <w:vAlign w:val="center"/>
            <w:hideMark/>
          </w:tcPr>
          <w:p w14:paraId="46DD98A5"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rPr>
              <w:t>Įrengtų naujų pėsčiųjų/dviračių takų ir/ar trasų ilgis, km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E35D320"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lang w:val="en-GB"/>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F13CA8"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lang w:val="en-GB"/>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B0BE32"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D7D2A61"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CF9724"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lang w:val="en-GB"/>
              </w:rPr>
              <w:t>2,13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7E619FD"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lang w:val="en-GB"/>
              </w:rPr>
              <w:t>2,43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17FFDEA"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lang w:val="en-GB"/>
              </w:rPr>
              <w:t>4,76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3CCF5A"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lang w:val="en-GB"/>
              </w:rPr>
              <w:t>4,76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5EB8543"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lang w:val="en-GB"/>
              </w:rPr>
              <w:t>4,76</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476445D0"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lang w:val="en-GB"/>
              </w:rPr>
              <w:t>4,76</w:t>
            </w:r>
          </w:p>
        </w:tc>
      </w:tr>
      <w:tr w:rsidR="004E1521" w:rsidRPr="00986FE3" w14:paraId="48AABB7F" w14:textId="77777777" w:rsidTr="00101B31">
        <w:trPr>
          <w:jc w:val="center"/>
        </w:trPr>
        <w:tc>
          <w:tcPr>
            <w:tcW w:w="989" w:type="dxa"/>
            <w:tcBorders>
              <w:top w:val="single" w:sz="4" w:space="0" w:color="auto"/>
              <w:left w:val="single" w:sz="4" w:space="0" w:color="auto"/>
              <w:bottom w:val="single" w:sz="4" w:space="0" w:color="auto"/>
              <w:right w:val="single" w:sz="4" w:space="0" w:color="auto"/>
            </w:tcBorders>
            <w:hideMark/>
          </w:tcPr>
          <w:p w14:paraId="132717B9" w14:textId="77777777" w:rsidR="00650DE2" w:rsidRPr="00986FE3" w:rsidRDefault="00650DE2" w:rsidP="00263DE7">
            <w:pPr>
              <w:rPr>
                <w:rFonts w:ascii="Times New Roman" w:hAnsi="Times New Roman" w:cs="Times New Roman"/>
                <w:lang w:eastAsia="ar-SA"/>
              </w:rPr>
            </w:pPr>
            <w:r w:rsidRPr="00986FE3">
              <w:rPr>
                <w:rFonts w:ascii="Times New Roman" w:hAnsi="Times New Roman" w:cs="Times New Roman"/>
              </w:rPr>
              <w:t>1.2-P-2</w:t>
            </w:r>
          </w:p>
        </w:tc>
        <w:tc>
          <w:tcPr>
            <w:tcW w:w="3548" w:type="dxa"/>
            <w:tcBorders>
              <w:top w:val="single" w:sz="4" w:space="0" w:color="auto"/>
              <w:left w:val="single" w:sz="4" w:space="0" w:color="auto"/>
              <w:bottom w:val="single" w:sz="4" w:space="0" w:color="auto"/>
              <w:right w:val="single" w:sz="4" w:space="0" w:color="auto"/>
            </w:tcBorders>
            <w:vAlign w:val="center"/>
            <w:hideMark/>
          </w:tcPr>
          <w:p w14:paraId="5DC5C29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Bendras rekonstruotų arba atnaujintų kelių ilgis, km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C6DF0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6767B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028C3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4CA887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E2906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C9ADD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1EA0F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12F73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EA36CC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2,075</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4E91C12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2,075</w:t>
            </w:r>
          </w:p>
        </w:tc>
      </w:tr>
      <w:tr w:rsidR="004E1521" w:rsidRPr="00986FE3" w14:paraId="38AD5A15" w14:textId="77777777" w:rsidTr="00101B31">
        <w:trPr>
          <w:jc w:val="center"/>
        </w:trPr>
        <w:tc>
          <w:tcPr>
            <w:tcW w:w="989" w:type="dxa"/>
            <w:tcBorders>
              <w:top w:val="single" w:sz="4" w:space="0" w:color="auto"/>
              <w:left w:val="single" w:sz="4" w:space="0" w:color="auto"/>
              <w:bottom w:val="single" w:sz="4" w:space="0" w:color="auto"/>
              <w:right w:val="single" w:sz="4" w:space="0" w:color="auto"/>
            </w:tcBorders>
            <w:hideMark/>
          </w:tcPr>
          <w:p w14:paraId="58E7CCEE" w14:textId="77777777" w:rsidR="00650DE2" w:rsidRPr="00986FE3" w:rsidRDefault="00650DE2" w:rsidP="00263DE7">
            <w:pPr>
              <w:rPr>
                <w:rFonts w:ascii="Times New Roman" w:hAnsi="Times New Roman" w:cs="Times New Roman"/>
                <w:lang w:eastAsia="ar-SA"/>
              </w:rPr>
            </w:pPr>
            <w:r w:rsidRPr="00986FE3">
              <w:rPr>
                <w:rFonts w:ascii="Times New Roman" w:hAnsi="Times New Roman" w:cs="Times New Roman"/>
              </w:rPr>
              <w:t>1.2-P-3</w:t>
            </w:r>
          </w:p>
        </w:tc>
        <w:tc>
          <w:tcPr>
            <w:tcW w:w="3548" w:type="dxa"/>
            <w:tcBorders>
              <w:top w:val="single" w:sz="4" w:space="0" w:color="auto"/>
              <w:left w:val="single" w:sz="4" w:space="0" w:color="auto"/>
              <w:bottom w:val="single" w:sz="4" w:space="0" w:color="auto"/>
              <w:right w:val="single" w:sz="4" w:space="0" w:color="auto"/>
            </w:tcBorders>
            <w:vAlign w:val="center"/>
            <w:hideMark/>
          </w:tcPr>
          <w:p w14:paraId="4FAD9F7A" w14:textId="77777777" w:rsidR="00650DE2" w:rsidRPr="00886F40" w:rsidRDefault="00650DE2" w:rsidP="00263DE7">
            <w:pPr>
              <w:rPr>
                <w:rFonts w:ascii="Times New Roman" w:hAnsi="Times New Roman" w:cs="Times New Roman"/>
                <w:lang w:val="pl-PL"/>
              </w:rPr>
            </w:pPr>
            <w:r w:rsidRPr="00986FE3">
              <w:rPr>
                <w:rFonts w:ascii="Times New Roman" w:hAnsi="Times New Roman" w:cs="Times New Roman"/>
              </w:rPr>
              <w:t>Rekonstruotų šilumos tinklų ilgis,  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CBDD11"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1ECB588"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0FD12E0"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E6967F5" w14:textId="3C53204C" w:rsidR="00650DE2" w:rsidRPr="00986FE3" w:rsidRDefault="00650DE2" w:rsidP="003F3CC0">
            <w:pPr>
              <w:rPr>
                <w:rFonts w:ascii="Times New Roman" w:hAnsi="Times New Roman" w:cs="Times New Roman"/>
                <w:lang w:val="en-GB"/>
              </w:rPr>
            </w:pPr>
            <w:r w:rsidRPr="00986FE3">
              <w:rPr>
                <w:rFonts w:ascii="Times New Roman" w:hAnsi="Times New Roman" w:cs="Times New Roman"/>
              </w:rPr>
              <w:t>676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C5F8C5"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rPr>
              <w:t>676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E58472"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rPr>
              <w:t>676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16CBF4"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rPr>
              <w:t>676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9B0E81"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rPr>
              <w:t>676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D8853E9"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rPr>
              <w:t>676</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720804CE" w14:textId="77777777" w:rsidR="00650DE2" w:rsidRPr="00986FE3" w:rsidRDefault="00650DE2" w:rsidP="00263DE7">
            <w:pPr>
              <w:rPr>
                <w:rFonts w:ascii="Times New Roman" w:hAnsi="Times New Roman" w:cs="Times New Roman"/>
                <w:lang w:val="en-GB"/>
              </w:rPr>
            </w:pPr>
            <w:r w:rsidRPr="00986FE3">
              <w:rPr>
                <w:rFonts w:ascii="Times New Roman" w:hAnsi="Times New Roman" w:cs="Times New Roman"/>
              </w:rPr>
              <w:t>676</w:t>
            </w:r>
          </w:p>
        </w:tc>
      </w:tr>
      <w:tr w:rsidR="00101B31" w:rsidRPr="00986FE3" w14:paraId="63B2B8DF" w14:textId="77777777" w:rsidTr="0008472D">
        <w:trPr>
          <w:jc w:val="center"/>
        </w:trPr>
        <w:tc>
          <w:tcPr>
            <w:tcW w:w="989" w:type="dxa"/>
          </w:tcPr>
          <w:p w14:paraId="6D65AC38" w14:textId="77777777" w:rsidR="00650DE2" w:rsidRPr="00986FE3" w:rsidRDefault="00650DE2" w:rsidP="00263DE7">
            <w:pPr>
              <w:rPr>
                <w:rFonts w:ascii="Times New Roman" w:hAnsi="Times New Roman" w:cs="Times New Roman"/>
              </w:rPr>
            </w:pPr>
            <w:r w:rsidRPr="00986FE3">
              <w:rPr>
                <w:rFonts w:ascii="Times New Roman" w:hAnsi="Times New Roman" w:cs="Times New Roman"/>
                <w:lang w:eastAsia="ar-SA"/>
              </w:rPr>
              <w:t>1.2-P-4</w:t>
            </w:r>
          </w:p>
        </w:tc>
        <w:tc>
          <w:tcPr>
            <w:tcW w:w="3548" w:type="dxa"/>
            <w:shd w:val="clear" w:color="auto" w:fill="auto"/>
          </w:tcPr>
          <w:p w14:paraId="708CE351" w14:textId="77777777" w:rsidR="00650DE2" w:rsidRPr="00986FE3" w:rsidRDefault="00650DE2" w:rsidP="00263DE7">
            <w:pPr>
              <w:rPr>
                <w:rFonts w:ascii="Times New Roman" w:hAnsi="Times New Roman" w:cs="Times New Roman"/>
              </w:rPr>
            </w:pPr>
            <w:r w:rsidRPr="00986FE3">
              <w:rPr>
                <w:rFonts w:ascii="Times New Roman" w:hAnsi="Times New Roman" w:cs="Times New Roman"/>
                <w:lang w:eastAsia="ar-SA"/>
              </w:rPr>
              <w:t>Rekonstruotų vandens tiekimo ir nuotekų surinkimo tinklų ilgis, m</w:t>
            </w:r>
          </w:p>
        </w:tc>
        <w:tc>
          <w:tcPr>
            <w:tcW w:w="992" w:type="dxa"/>
            <w:vAlign w:val="center"/>
          </w:tcPr>
          <w:p w14:paraId="67F987BE" w14:textId="77777777" w:rsidR="00650DE2" w:rsidRPr="00986FE3" w:rsidRDefault="00650DE2" w:rsidP="00263DE7">
            <w:pPr>
              <w:rPr>
                <w:rFonts w:ascii="Times New Roman" w:hAnsi="Times New Roman" w:cs="Times New Roman"/>
              </w:rPr>
            </w:pPr>
            <w:r w:rsidRPr="00986FE3">
              <w:rPr>
                <w:rFonts w:ascii="Times New Roman" w:eastAsia="Times New Roman" w:hAnsi="Times New Roman" w:cs="Times New Roman"/>
                <w:lang w:eastAsia="lt-LT"/>
              </w:rPr>
              <w:t>0</w:t>
            </w:r>
          </w:p>
        </w:tc>
        <w:tc>
          <w:tcPr>
            <w:tcW w:w="992" w:type="dxa"/>
            <w:vAlign w:val="center"/>
          </w:tcPr>
          <w:p w14:paraId="6AD984D3" w14:textId="77777777" w:rsidR="00650DE2" w:rsidRPr="00986FE3" w:rsidRDefault="00650DE2" w:rsidP="00263DE7">
            <w:pPr>
              <w:rPr>
                <w:rFonts w:ascii="Times New Roman" w:hAnsi="Times New Roman" w:cs="Times New Roman"/>
              </w:rPr>
            </w:pPr>
            <w:r w:rsidRPr="00986FE3">
              <w:rPr>
                <w:rFonts w:ascii="Times New Roman" w:eastAsia="Times New Roman" w:hAnsi="Times New Roman" w:cs="Times New Roman"/>
                <w:lang w:eastAsia="lt-LT"/>
              </w:rPr>
              <w:t>0</w:t>
            </w:r>
          </w:p>
        </w:tc>
        <w:tc>
          <w:tcPr>
            <w:tcW w:w="992" w:type="dxa"/>
            <w:vAlign w:val="center"/>
          </w:tcPr>
          <w:p w14:paraId="35C975B5" w14:textId="77777777" w:rsidR="00650DE2" w:rsidRPr="00986FE3" w:rsidRDefault="00650DE2" w:rsidP="00263DE7">
            <w:pPr>
              <w:rPr>
                <w:rFonts w:ascii="Times New Roman" w:hAnsi="Times New Roman" w:cs="Times New Roman"/>
              </w:rPr>
            </w:pPr>
            <w:r w:rsidRPr="00986FE3">
              <w:rPr>
                <w:rFonts w:ascii="Times New Roman" w:eastAsia="Times New Roman" w:hAnsi="Times New Roman" w:cs="Times New Roman"/>
                <w:lang w:eastAsia="lt-LT"/>
              </w:rPr>
              <w:t>0</w:t>
            </w:r>
          </w:p>
        </w:tc>
        <w:tc>
          <w:tcPr>
            <w:tcW w:w="993" w:type="dxa"/>
            <w:vAlign w:val="center"/>
          </w:tcPr>
          <w:p w14:paraId="0CB57F8B" w14:textId="77777777" w:rsidR="00650DE2" w:rsidRPr="00986FE3" w:rsidRDefault="00650DE2" w:rsidP="00263DE7">
            <w:pPr>
              <w:rPr>
                <w:rFonts w:ascii="Times New Roman" w:hAnsi="Times New Roman" w:cs="Times New Roman"/>
              </w:rPr>
            </w:pPr>
            <w:r w:rsidRPr="00986FE3">
              <w:rPr>
                <w:rFonts w:ascii="Times New Roman" w:eastAsia="Times New Roman" w:hAnsi="Times New Roman" w:cs="Times New Roman"/>
                <w:lang w:eastAsia="lt-LT"/>
              </w:rPr>
              <w:t>1 282</w:t>
            </w:r>
          </w:p>
        </w:tc>
        <w:tc>
          <w:tcPr>
            <w:tcW w:w="1134" w:type="dxa"/>
            <w:vAlign w:val="center"/>
          </w:tcPr>
          <w:p w14:paraId="29EAA25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1 282</w:t>
            </w:r>
          </w:p>
        </w:tc>
        <w:tc>
          <w:tcPr>
            <w:tcW w:w="992" w:type="dxa"/>
            <w:vAlign w:val="center"/>
          </w:tcPr>
          <w:p w14:paraId="2963530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1 282</w:t>
            </w:r>
          </w:p>
        </w:tc>
        <w:tc>
          <w:tcPr>
            <w:tcW w:w="992" w:type="dxa"/>
            <w:vAlign w:val="center"/>
          </w:tcPr>
          <w:p w14:paraId="62740DF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6582</w:t>
            </w:r>
          </w:p>
        </w:tc>
        <w:tc>
          <w:tcPr>
            <w:tcW w:w="992" w:type="dxa"/>
            <w:vAlign w:val="center"/>
          </w:tcPr>
          <w:p w14:paraId="19481326" w14:textId="77777777" w:rsidR="00650DE2" w:rsidRPr="00986FE3" w:rsidRDefault="00650DE2" w:rsidP="0008472D">
            <w:pPr>
              <w:rPr>
                <w:rFonts w:ascii="Times New Roman" w:hAnsi="Times New Roman" w:cs="Times New Roman"/>
              </w:rPr>
            </w:pPr>
            <w:r w:rsidRPr="00986FE3">
              <w:rPr>
                <w:rFonts w:ascii="Times New Roman" w:hAnsi="Times New Roman" w:cs="Times New Roman"/>
              </w:rPr>
              <w:t>6582</w:t>
            </w:r>
          </w:p>
        </w:tc>
        <w:tc>
          <w:tcPr>
            <w:tcW w:w="993" w:type="dxa"/>
            <w:vAlign w:val="center"/>
          </w:tcPr>
          <w:p w14:paraId="7D13538C" w14:textId="77777777" w:rsidR="00650DE2" w:rsidRPr="00986FE3" w:rsidRDefault="00650DE2" w:rsidP="0008472D">
            <w:pPr>
              <w:rPr>
                <w:rFonts w:ascii="Times New Roman" w:hAnsi="Times New Roman" w:cs="Times New Roman"/>
              </w:rPr>
            </w:pPr>
            <w:r w:rsidRPr="00986FE3">
              <w:rPr>
                <w:rFonts w:ascii="Times New Roman" w:hAnsi="Times New Roman" w:cs="Times New Roman"/>
              </w:rPr>
              <w:t>6582</w:t>
            </w:r>
          </w:p>
        </w:tc>
        <w:tc>
          <w:tcPr>
            <w:tcW w:w="1095" w:type="dxa"/>
            <w:vAlign w:val="center"/>
          </w:tcPr>
          <w:p w14:paraId="69790B48" w14:textId="77777777" w:rsidR="00650DE2" w:rsidRPr="00986FE3" w:rsidRDefault="00650DE2" w:rsidP="0008472D">
            <w:pPr>
              <w:rPr>
                <w:rFonts w:ascii="Times New Roman" w:hAnsi="Times New Roman" w:cs="Times New Roman"/>
              </w:rPr>
            </w:pPr>
            <w:r w:rsidRPr="00986FE3">
              <w:rPr>
                <w:rFonts w:ascii="Times New Roman" w:hAnsi="Times New Roman" w:cs="Times New Roman"/>
              </w:rPr>
              <w:t>6582</w:t>
            </w:r>
          </w:p>
        </w:tc>
      </w:tr>
    </w:tbl>
    <w:p w14:paraId="5A6B3C8B" w14:textId="77777777" w:rsidR="00650DE2" w:rsidRPr="00986FE3" w:rsidRDefault="00650DE2" w:rsidP="00650DE2">
      <w:pPr>
        <w:rPr>
          <w:rFonts w:ascii="Times New Roman" w:hAnsi="Times New Roman" w:cs="Times New Roman"/>
          <w:lang w:eastAsia="lt-LT"/>
        </w:rPr>
      </w:pPr>
    </w:p>
    <w:p w14:paraId="5EFE9229" w14:textId="77777777" w:rsidR="00650DE2" w:rsidRPr="00986FE3" w:rsidRDefault="00650DE2" w:rsidP="00650DE2">
      <w:pPr>
        <w:rPr>
          <w:rFonts w:ascii="Times New Roman" w:hAnsi="Times New Roman" w:cs="Times New Roman"/>
          <w:lang w:eastAsia="lt-LT"/>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87"/>
        <w:gridCol w:w="1716"/>
        <w:gridCol w:w="1596"/>
        <w:gridCol w:w="1596"/>
        <w:gridCol w:w="3847"/>
      </w:tblGrid>
      <w:tr w:rsidR="004E1521" w:rsidRPr="00986FE3" w14:paraId="494FF7E6" w14:textId="77777777" w:rsidTr="00263DE7">
        <w:trPr>
          <w:trHeight w:val="605"/>
          <w:tblHeader/>
        </w:trPr>
        <w:tc>
          <w:tcPr>
            <w:tcW w:w="5987" w:type="dxa"/>
            <w:tcBorders>
              <w:top w:val="single" w:sz="4" w:space="0" w:color="auto"/>
              <w:left w:val="single" w:sz="4" w:space="0" w:color="auto"/>
              <w:bottom w:val="single" w:sz="4" w:space="0" w:color="auto"/>
              <w:right w:val="single" w:sz="4" w:space="0" w:color="auto"/>
            </w:tcBorders>
            <w:hideMark/>
          </w:tcPr>
          <w:p w14:paraId="673A1DC9" w14:textId="77777777" w:rsidR="00650DE2" w:rsidRPr="00986FE3" w:rsidRDefault="00650DE2" w:rsidP="00263DE7">
            <w:pPr>
              <w:rPr>
                <w:rFonts w:ascii="Times New Roman" w:hAnsi="Times New Roman" w:cs="Times New Roman"/>
                <w:i/>
                <w:lang w:val="en-GB" w:eastAsia="ar-SA"/>
              </w:rPr>
            </w:pPr>
            <w:r w:rsidRPr="00986FE3">
              <w:rPr>
                <w:rFonts w:ascii="Times New Roman" w:hAnsi="Times New Roman" w:cs="Times New Roman"/>
                <w:i/>
              </w:rPr>
              <w:t>Uždavinio įgyvendinimo priemonės:</w:t>
            </w:r>
          </w:p>
        </w:tc>
        <w:tc>
          <w:tcPr>
            <w:tcW w:w="1716" w:type="dxa"/>
            <w:tcBorders>
              <w:top w:val="single" w:sz="4" w:space="0" w:color="auto"/>
              <w:left w:val="single" w:sz="4" w:space="0" w:color="auto"/>
              <w:bottom w:val="single" w:sz="4" w:space="0" w:color="auto"/>
              <w:right w:val="single" w:sz="4" w:space="0" w:color="auto"/>
            </w:tcBorders>
            <w:hideMark/>
          </w:tcPr>
          <w:p w14:paraId="76666FC2" w14:textId="440185E7" w:rsidR="00650DE2" w:rsidRPr="00986FE3" w:rsidRDefault="00650DE2" w:rsidP="00091E21">
            <w:pPr>
              <w:rPr>
                <w:rFonts w:ascii="Times New Roman" w:hAnsi="Times New Roman" w:cs="Times New Roman"/>
                <w:i/>
                <w:lang w:val="en-GB" w:eastAsia="ar-SA"/>
              </w:rPr>
            </w:pPr>
            <w:r w:rsidRPr="00986FE3">
              <w:rPr>
                <w:rFonts w:ascii="Times New Roman" w:hAnsi="Times New Roman" w:cs="Times New Roman"/>
                <w:i/>
              </w:rPr>
              <w:t xml:space="preserve">Lėšų poreikis (iš viso),tūkst. </w:t>
            </w:r>
            <w:r w:rsidR="004E20FC" w:rsidRPr="00986FE3">
              <w:rPr>
                <w:rFonts w:ascii="Times New Roman" w:hAnsi="Times New Roman" w:cs="Times New Roman"/>
                <w:i/>
              </w:rPr>
              <w:t>Eur.</w:t>
            </w:r>
          </w:p>
        </w:tc>
        <w:tc>
          <w:tcPr>
            <w:tcW w:w="1596" w:type="dxa"/>
            <w:tcBorders>
              <w:top w:val="single" w:sz="4" w:space="0" w:color="auto"/>
              <w:left w:val="single" w:sz="4" w:space="0" w:color="auto"/>
              <w:bottom w:val="single" w:sz="4" w:space="0" w:color="auto"/>
              <w:right w:val="single" w:sz="4" w:space="0" w:color="auto"/>
            </w:tcBorders>
            <w:hideMark/>
          </w:tcPr>
          <w:p w14:paraId="52DA5040" w14:textId="4832181A" w:rsidR="00650DE2" w:rsidRPr="00986FE3" w:rsidRDefault="00650DE2" w:rsidP="00263DE7">
            <w:pPr>
              <w:rPr>
                <w:rFonts w:ascii="Times New Roman" w:hAnsi="Times New Roman" w:cs="Times New Roman"/>
                <w:i/>
                <w:lang w:val="en-GB" w:eastAsia="ar-SA"/>
              </w:rPr>
            </w:pPr>
            <w:r w:rsidRPr="00986FE3">
              <w:rPr>
                <w:rFonts w:ascii="Times New Roman" w:hAnsi="Times New Roman" w:cs="Times New Roman"/>
                <w:i/>
              </w:rPr>
              <w:t xml:space="preserve">Iš jų viešosios lėšos, tūkst. </w:t>
            </w:r>
            <w:r w:rsidR="004E20FC" w:rsidRPr="00986FE3">
              <w:rPr>
                <w:rFonts w:ascii="Times New Roman" w:hAnsi="Times New Roman" w:cs="Times New Roman"/>
                <w:i/>
              </w:rPr>
              <w:t>Eur.</w:t>
            </w:r>
          </w:p>
        </w:tc>
        <w:tc>
          <w:tcPr>
            <w:tcW w:w="1596" w:type="dxa"/>
            <w:tcBorders>
              <w:top w:val="single" w:sz="4" w:space="0" w:color="auto"/>
              <w:left w:val="single" w:sz="4" w:space="0" w:color="auto"/>
              <w:bottom w:val="single" w:sz="4" w:space="0" w:color="auto"/>
              <w:right w:val="single" w:sz="4" w:space="0" w:color="auto"/>
            </w:tcBorders>
            <w:hideMark/>
          </w:tcPr>
          <w:p w14:paraId="1C457AF3" w14:textId="018546D2" w:rsidR="00650DE2" w:rsidRPr="00986FE3" w:rsidRDefault="00650DE2" w:rsidP="00263DE7">
            <w:pPr>
              <w:rPr>
                <w:rFonts w:ascii="Times New Roman" w:hAnsi="Times New Roman" w:cs="Times New Roman"/>
                <w:i/>
                <w:lang w:val="en-GB" w:eastAsia="ar-SA"/>
              </w:rPr>
            </w:pPr>
            <w:r w:rsidRPr="00986FE3">
              <w:rPr>
                <w:rFonts w:ascii="Times New Roman" w:hAnsi="Times New Roman" w:cs="Times New Roman"/>
                <w:i/>
              </w:rPr>
              <w:t xml:space="preserve">Iš jų ES lėšos, tūkst. </w:t>
            </w:r>
            <w:r w:rsidR="004E20FC" w:rsidRPr="00986FE3">
              <w:rPr>
                <w:rFonts w:ascii="Times New Roman" w:hAnsi="Times New Roman" w:cs="Times New Roman"/>
                <w:i/>
              </w:rPr>
              <w:t>Eur.</w:t>
            </w:r>
            <w:r w:rsidRPr="00986FE3">
              <w:rPr>
                <w:rFonts w:ascii="Times New Roman" w:hAnsi="Times New Roman" w:cs="Times New Roman"/>
                <w:i/>
              </w:rPr>
              <w:t xml:space="preserve"> </w:t>
            </w:r>
          </w:p>
        </w:tc>
        <w:tc>
          <w:tcPr>
            <w:tcW w:w="3847" w:type="dxa"/>
            <w:tcBorders>
              <w:top w:val="single" w:sz="4" w:space="0" w:color="auto"/>
              <w:left w:val="single" w:sz="4" w:space="0" w:color="auto"/>
              <w:bottom w:val="single" w:sz="4" w:space="0" w:color="auto"/>
              <w:right w:val="single" w:sz="4" w:space="0" w:color="auto"/>
            </w:tcBorders>
            <w:hideMark/>
          </w:tcPr>
          <w:p w14:paraId="308A6BA2" w14:textId="77777777" w:rsidR="00650DE2" w:rsidRPr="00986FE3" w:rsidRDefault="00650DE2" w:rsidP="00263DE7">
            <w:pPr>
              <w:rPr>
                <w:rFonts w:ascii="Times New Roman" w:hAnsi="Times New Roman" w:cs="Times New Roman"/>
                <w:i/>
                <w:lang w:val="en-GB" w:eastAsia="ar-SA"/>
              </w:rPr>
            </w:pPr>
            <w:r w:rsidRPr="00986FE3">
              <w:rPr>
                <w:rFonts w:ascii="Times New Roman" w:hAnsi="Times New Roman" w:cs="Times New Roman"/>
                <w:i/>
              </w:rPr>
              <w:t>Sukuriamas produktas (produkto rodiklio pavadinimas, matavimo vienetai, kiekybinė reikšmė)</w:t>
            </w:r>
          </w:p>
        </w:tc>
      </w:tr>
      <w:tr w:rsidR="004E1521" w:rsidRPr="00986FE3" w14:paraId="36ECA057" w14:textId="77777777" w:rsidTr="00263DE7">
        <w:trPr>
          <w:trHeight w:val="551"/>
        </w:trPr>
        <w:tc>
          <w:tcPr>
            <w:tcW w:w="5987" w:type="dxa"/>
            <w:tcBorders>
              <w:top w:val="single" w:sz="4" w:space="0" w:color="auto"/>
              <w:left w:val="single" w:sz="4" w:space="0" w:color="auto"/>
              <w:bottom w:val="single" w:sz="4" w:space="0" w:color="auto"/>
              <w:right w:val="single" w:sz="4" w:space="0" w:color="auto"/>
            </w:tcBorders>
            <w:hideMark/>
          </w:tcPr>
          <w:p w14:paraId="1BE6086D" w14:textId="2FAFBC87" w:rsidR="00650DE2" w:rsidRPr="00986FE3" w:rsidRDefault="00DE6261" w:rsidP="00263DE7">
            <w:pPr>
              <w:rPr>
                <w:rFonts w:ascii="Times New Roman" w:hAnsi="Times New Roman" w:cs="Times New Roman"/>
                <w:i/>
                <w:lang w:eastAsia="ar-SA"/>
              </w:rPr>
            </w:pPr>
            <w:r w:rsidRPr="00986FE3">
              <w:rPr>
                <w:rFonts w:ascii="Times New Roman" w:eastAsia="Times New Roman" w:hAnsi="Times New Roman" w:cs="Times New Roman"/>
                <w:i/>
                <w:lang w:eastAsia="lt-LT"/>
              </w:rPr>
              <w:t>1. Viešųjų investicijų priemonės:</w:t>
            </w:r>
          </w:p>
        </w:tc>
        <w:tc>
          <w:tcPr>
            <w:tcW w:w="1716" w:type="dxa"/>
            <w:tcBorders>
              <w:top w:val="single" w:sz="4" w:space="0" w:color="auto"/>
              <w:left w:val="single" w:sz="4" w:space="0" w:color="auto"/>
              <w:bottom w:val="single" w:sz="4" w:space="0" w:color="auto"/>
              <w:right w:val="single" w:sz="4" w:space="0" w:color="auto"/>
            </w:tcBorders>
            <w:vAlign w:val="center"/>
          </w:tcPr>
          <w:p w14:paraId="62DDF737" w14:textId="77777777" w:rsidR="00650DE2" w:rsidRPr="00986FE3" w:rsidRDefault="00650DE2" w:rsidP="00263DE7">
            <w:pPr>
              <w:rPr>
                <w:rFonts w:ascii="Times New Roman" w:hAnsi="Times New Roman" w:cs="Times New Roman"/>
                <w:i/>
                <w:lang w:eastAsia="ar-SA"/>
              </w:rPr>
            </w:pPr>
          </w:p>
        </w:tc>
        <w:tc>
          <w:tcPr>
            <w:tcW w:w="1596" w:type="dxa"/>
            <w:tcBorders>
              <w:top w:val="single" w:sz="4" w:space="0" w:color="auto"/>
              <w:left w:val="single" w:sz="4" w:space="0" w:color="auto"/>
              <w:bottom w:val="single" w:sz="4" w:space="0" w:color="auto"/>
              <w:right w:val="single" w:sz="4" w:space="0" w:color="auto"/>
            </w:tcBorders>
            <w:vAlign w:val="center"/>
          </w:tcPr>
          <w:p w14:paraId="7861ECF7" w14:textId="77777777" w:rsidR="00650DE2" w:rsidRPr="00986FE3" w:rsidRDefault="00650DE2" w:rsidP="00263DE7">
            <w:pPr>
              <w:rPr>
                <w:rFonts w:ascii="Times New Roman" w:hAnsi="Times New Roman" w:cs="Times New Roman"/>
                <w:i/>
                <w:lang w:eastAsia="ar-SA"/>
              </w:rPr>
            </w:pPr>
          </w:p>
        </w:tc>
        <w:tc>
          <w:tcPr>
            <w:tcW w:w="1596" w:type="dxa"/>
            <w:tcBorders>
              <w:top w:val="single" w:sz="4" w:space="0" w:color="auto"/>
              <w:left w:val="single" w:sz="4" w:space="0" w:color="auto"/>
              <w:bottom w:val="single" w:sz="4" w:space="0" w:color="auto"/>
              <w:right w:val="single" w:sz="4" w:space="0" w:color="auto"/>
            </w:tcBorders>
            <w:vAlign w:val="center"/>
          </w:tcPr>
          <w:p w14:paraId="5FCCC6D3" w14:textId="77777777" w:rsidR="00650DE2" w:rsidRPr="00986FE3" w:rsidRDefault="00650DE2" w:rsidP="00263DE7">
            <w:pPr>
              <w:rPr>
                <w:rFonts w:ascii="Times New Roman" w:hAnsi="Times New Roman" w:cs="Times New Roman"/>
                <w:i/>
                <w:lang w:eastAsia="ar-SA"/>
              </w:rPr>
            </w:pPr>
          </w:p>
        </w:tc>
        <w:tc>
          <w:tcPr>
            <w:tcW w:w="3847" w:type="dxa"/>
            <w:tcBorders>
              <w:top w:val="single" w:sz="4" w:space="0" w:color="auto"/>
              <w:left w:val="single" w:sz="4" w:space="0" w:color="auto"/>
              <w:bottom w:val="single" w:sz="4" w:space="0" w:color="auto"/>
              <w:right w:val="single" w:sz="4" w:space="0" w:color="auto"/>
            </w:tcBorders>
          </w:tcPr>
          <w:p w14:paraId="4DF479AC" w14:textId="77777777" w:rsidR="00650DE2" w:rsidRPr="00986FE3" w:rsidRDefault="00650DE2" w:rsidP="00263DE7">
            <w:pPr>
              <w:rPr>
                <w:rFonts w:ascii="Times New Roman" w:hAnsi="Times New Roman" w:cs="Times New Roman"/>
                <w:i/>
                <w:lang w:eastAsia="ar-SA"/>
              </w:rPr>
            </w:pPr>
          </w:p>
        </w:tc>
      </w:tr>
      <w:tr w:rsidR="004E1521" w:rsidRPr="00986FE3" w14:paraId="5AE94045" w14:textId="77777777" w:rsidTr="00263DE7">
        <w:trPr>
          <w:trHeight w:val="70"/>
        </w:trPr>
        <w:tc>
          <w:tcPr>
            <w:tcW w:w="5987" w:type="dxa"/>
            <w:tcBorders>
              <w:top w:val="single" w:sz="4" w:space="0" w:color="auto"/>
              <w:left w:val="single" w:sz="4" w:space="0" w:color="auto"/>
              <w:bottom w:val="single" w:sz="4" w:space="0" w:color="auto"/>
              <w:right w:val="single" w:sz="4" w:space="0" w:color="auto"/>
            </w:tcBorders>
          </w:tcPr>
          <w:p w14:paraId="11A68147" w14:textId="25914588" w:rsidR="00650DE2" w:rsidRPr="00986FE3" w:rsidRDefault="00850EB1" w:rsidP="00850EB1">
            <w:pPr>
              <w:jc w:val="both"/>
              <w:rPr>
                <w:rFonts w:ascii="Times New Roman" w:hAnsi="Times New Roman" w:cs="Times New Roman"/>
              </w:rPr>
            </w:pPr>
            <w:r w:rsidRPr="00986FE3">
              <w:rPr>
                <w:rFonts w:ascii="Times New Roman" w:hAnsi="Times New Roman" w:cs="Times New Roman"/>
              </w:rPr>
              <w:t>1</w:t>
            </w:r>
            <w:r w:rsidR="00DE6261" w:rsidRPr="00986FE3">
              <w:rPr>
                <w:rFonts w:ascii="Times New Roman" w:hAnsi="Times New Roman" w:cs="Times New Roman"/>
              </w:rPr>
              <w:t>.</w:t>
            </w:r>
            <w:r w:rsidR="004E440C" w:rsidRPr="00986FE3">
              <w:rPr>
                <w:rFonts w:ascii="Times New Roman" w:hAnsi="Times New Roman" w:cs="Times New Roman"/>
              </w:rPr>
              <w:t>1.</w:t>
            </w:r>
            <w:r w:rsidR="00DE6261" w:rsidRPr="00986FE3">
              <w:rPr>
                <w:rFonts w:ascii="Times New Roman" w:hAnsi="Times New Roman" w:cs="Times New Roman"/>
              </w:rPr>
              <w:t xml:space="preserve"> </w:t>
            </w:r>
            <w:r w:rsidR="00650DE2" w:rsidRPr="00986FE3">
              <w:rPr>
                <w:rFonts w:ascii="Times New Roman" w:hAnsi="Times New Roman" w:cs="Times New Roman"/>
              </w:rPr>
              <w:t>Modernizuoti ir plėtoti viešąjį transportą, didinti jo konkurencingumą ir patrauklumą (vieningos elektroninės viešojo transporto valdymo sistemos įdiegimas, ekologiškų transporto priemonių įsigijimas Alytaus mieste)</w:t>
            </w:r>
          </w:p>
        </w:tc>
        <w:tc>
          <w:tcPr>
            <w:tcW w:w="1716" w:type="dxa"/>
            <w:tcBorders>
              <w:top w:val="single" w:sz="4" w:space="0" w:color="auto"/>
              <w:left w:val="single" w:sz="4" w:space="0" w:color="auto"/>
              <w:bottom w:val="single" w:sz="4" w:space="0" w:color="auto"/>
              <w:right w:val="single" w:sz="4" w:space="0" w:color="auto"/>
            </w:tcBorders>
            <w:vAlign w:val="center"/>
          </w:tcPr>
          <w:p w14:paraId="3BBA331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673,0</w:t>
            </w:r>
          </w:p>
        </w:tc>
        <w:tc>
          <w:tcPr>
            <w:tcW w:w="1596" w:type="dxa"/>
            <w:tcBorders>
              <w:top w:val="single" w:sz="4" w:space="0" w:color="auto"/>
              <w:left w:val="single" w:sz="4" w:space="0" w:color="auto"/>
              <w:bottom w:val="single" w:sz="4" w:space="0" w:color="auto"/>
              <w:right w:val="single" w:sz="4" w:space="0" w:color="auto"/>
            </w:tcBorders>
            <w:vAlign w:val="center"/>
          </w:tcPr>
          <w:p w14:paraId="71460EC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673,0</w:t>
            </w:r>
          </w:p>
        </w:tc>
        <w:tc>
          <w:tcPr>
            <w:tcW w:w="1596" w:type="dxa"/>
            <w:tcBorders>
              <w:top w:val="single" w:sz="4" w:space="0" w:color="auto"/>
              <w:left w:val="single" w:sz="4" w:space="0" w:color="auto"/>
              <w:bottom w:val="single" w:sz="4" w:space="0" w:color="auto"/>
              <w:right w:val="single" w:sz="4" w:space="0" w:color="auto"/>
            </w:tcBorders>
            <w:vAlign w:val="center"/>
          </w:tcPr>
          <w:p w14:paraId="27B2E9CD" w14:textId="60D5FDD7" w:rsidR="00650DE2" w:rsidRPr="00986FE3" w:rsidRDefault="00456EB0" w:rsidP="00456EB0">
            <w:pPr>
              <w:rPr>
                <w:rFonts w:ascii="Times New Roman" w:hAnsi="Times New Roman" w:cs="Times New Roman"/>
              </w:rPr>
            </w:pPr>
            <w:r w:rsidRPr="00986FE3">
              <w:rPr>
                <w:rFonts w:ascii="Times New Roman" w:hAnsi="Times New Roman" w:cs="Times New Roman"/>
              </w:rPr>
              <w:t>572,1</w:t>
            </w:r>
          </w:p>
        </w:tc>
        <w:tc>
          <w:tcPr>
            <w:tcW w:w="3847" w:type="dxa"/>
            <w:tcBorders>
              <w:top w:val="single" w:sz="4" w:space="0" w:color="auto"/>
              <w:left w:val="single" w:sz="4" w:space="0" w:color="auto"/>
              <w:bottom w:val="single" w:sz="4" w:space="0" w:color="auto"/>
              <w:right w:val="single" w:sz="4" w:space="0" w:color="auto"/>
            </w:tcBorders>
          </w:tcPr>
          <w:p w14:paraId="07762800" w14:textId="77777777" w:rsidR="00650DE2" w:rsidRPr="00986FE3" w:rsidRDefault="00650DE2" w:rsidP="00263DE7">
            <w:pPr>
              <w:suppressAutoHyphens/>
              <w:rPr>
                <w:rFonts w:ascii="Times New Roman" w:hAnsi="Times New Roman" w:cs="Times New Roman"/>
              </w:rPr>
            </w:pPr>
            <w:r w:rsidRPr="00986FE3">
              <w:rPr>
                <w:rFonts w:ascii="Times New Roman" w:hAnsi="Times New Roman" w:cs="Times New Roman"/>
              </w:rPr>
              <w:t>Įsigyta nauja ekologiška transporto priemonė, 1</w:t>
            </w:r>
          </w:p>
        </w:tc>
      </w:tr>
      <w:tr w:rsidR="004E1521" w:rsidRPr="00986FE3" w14:paraId="30CD00E4" w14:textId="77777777" w:rsidTr="00263DE7">
        <w:trPr>
          <w:trHeight w:val="70"/>
        </w:trPr>
        <w:tc>
          <w:tcPr>
            <w:tcW w:w="5987" w:type="dxa"/>
            <w:tcBorders>
              <w:top w:val="single" w:sz="4" w:space="0" w:color="auto"/>
              <w:left w:val="single" w:sz="4" w:space="0" w:color="auto"/>
              <w:bottom w:val="single" w:sz="4" w:space="0" w:color="auto"/>
              <w:right w:val="single" w:sz="4" w:space="0" w:color="auto"/>
            </w:tcBorders>
          </w:tcPr>
          <w:p w14:paraId="2D787430" w14:textId="1DB2E5D6" w:rsidR="002516AE" w:rsidRPr="00986FE3" w:rsidRDefault="002516AE" w:rsidP="00263DE7">
            <w:pPr>
              <w:jc w:val="both"/>
              <w:rPr>
                <w:rFonts w:ascii="Times New Roman" w:hAnsi="Times New Roman" w:cs="Times New Roman"/>
              </w:rPr>
            </w:pPr>
            <w:r w:rsidRPr="00986FE3">
              <w:rPr>
                <w:rFonts w:ascii="Times New Roman" w:hAnsi="Times New Roman" w:cs="Times New Roman"/>
              </w:rPr>
              <w:t>1.2 Rengti darnaus judumo planus, diegti modernias judumo valdymo priemones (darnaus judumo ir eismo organizavimo planų rengimas, sumanių šviesofų reguliavimo plėtra)</w:t>
            </w:r>
          </w:p>
        </w:tc>
        <w:tc>
          <w:tcPr>
            <w:tcW w:w="1716" w:type="dxa"/>
            <w:tcBorders>
              <w:top w:val="single" w:sz="4" w:space="0" w:color="auto"/>
              <w:left w:val="single" w:sz="4" w:space="0" w:color="auto"/>
              <w:bottom w:val="single" w:sz="4" w:space="0" w:color="auto"/>
              <w:right w:val="single" w:sz="4" w:space="0" w:color="auto"/>
            </w:tcBorders>
            <w:vAlign w:val="center"/>
          </w:tcPr>
          <w:p w14:paraId="010E18F4" w14:textId="63DA8877" w:rsidR="002516AE" w:rsidRPr="00986FE3" w:rsidRDefault="002516AE" w:rsidP="004E4009">
            <w:pPr>
              <w:rPr>
                <w:rFonts w:ascii="Times New Roman" w:hAnsi="Times New Roman" w:cs="Times New Roman"/>
              </w:rPr>
            </w:pPr>
            <w:r w:rsidRPr="00986FE3">
              <w:rPr>
                <w:rFonts w:ascii="Times New Roman" w:hAnsi="Times New Roman" w:cs="Times New Roman"/>
              </w:rPr>
              <w:t>1</w:t>
            </w:r>
            <w:r w:rsidR="004E4009" w:rsidRPr="00986FE3">
              <w:rPr>
                <w:rFonts w:ascii="Times New Roman" w:hAnsi="Times New Roman" w:cs="Times New Roman"/>
              </w:rPr>
              <w:t>6</w:t>
            </w:r>
            <w:r w:rsidRPr="00986FE3">
              <w:rPr>
                <w:rFonts w:ascii="Times New Roman" w:hAnsi="Times New Roman" w:cs="Times New Roman"/>
              </w:rPr>
              <w:t>0,0</w:t>
            </w:r>
          </w:p>
        </w:tc>
        <w:tc>
          <w:tcPr>
            <w:tcW w:w="1596" w:type="dxa"/>
            <w:tcBorders>
              <w:top w:val="single" w:sz="4" w:space="0" w:color="auto"/>
              <w:left w:val="single" w:sz="4" w:space="0" w:color="auto"/>
              <w:bottom w:val="single" w:sz="4" w:space="0" w:color="auto"/>
              <w:right w:val="single" w:sz="4" w:space="0" w:color="auto"/>
            </w:tcBorders>
            <w:vAlign w:val="center"/>
          </w:tcPr>
          <w:p w14:paraId="14DFEF02" w14:textId="3C451002" w:rsidR="002516AE" w:rsidRPr="00986FE3" w:rsidRDefault="002516AE" w:rsidP="004E4009">
            <w:pPr>
              <w:rPr>
                <w:rFonts w:ascii="Times New Roman" w:hAnsi="Times New Roman" w:cs="Times New Roman"/>
              </w:rPr>
            </w:pPr>
            <w:r w:rsidRPr="00986FE3">
              <w:rPr>
                <w:rFonts w:ascii="Times New Roman" w:hAnsi="Times New Roman" w:cs="Times New Roman"/>
              </w:rPr>
              <w:t>1</w:t>
            </w:r>
            <w:r w:rsidR="004E4009" w:rsidRPr="00986FE3">
              <w:rPr>
                <w:rFonts w:ascii="Times New Roman" w:hAnsi="Times New Roman" w:cs="Times New Roman"/>
              </w:rPr>
              <w:t>6</w:t>
            </w:r>
            <w:r w:rsidRPr="00986FE3">
              <w:rPr>
                <w:rFonts w:ascii="Times New Roman" w:hAnsi="Times New Roman" w:cs="Times New Roman"/>
              </w:rPr>
              <w:t>0,0</w:t>
            </w:r>
          </w:p>
        </w:tc>
        <w:tc>
          <w:tcPr>
            <w:tcW w:w="1596" w:type="dxa"/>
            <w:tcBorders>
              <w:top w:val="single" w:sz="4" w:space="0" w:color="auto"/>
              <w:left w:val="single" w:sz="4" w:space="0" w:color="auto"/>
              <w:bottom w:val="single" w:sz="4" w:space="0" w:color="auto"/>
              <w:right w:val="single" w:sz="4" w:space="0" w:color="auto"/>
            </w:tcBorders>
            <w:vAlign w:val="center"/>
          </w:tcPr>
          <w:p w14:paraId="6DE0D333" w14:textId="73042CD0" w:rsidR="002516AE" w:rsidRPr="00986FE3" w:rsidRDefault="002516AE" w:rsidP="004E4009">
            <w:pPr>
              <w:rPr>
                <w:rFonts w:ascii="Times New Roman" w:hAnsi="Times New Roman" w:cs="Times New Roman"/>
              </w:rPr>
            </w:pPr>
            <w:r w:rsidRPr="00986FE3">
              <w:rPr>
                <w:rFonts w:ascii="Times New Roman" w:hAnsi="Times New Roman" w:cs="Times New Roman"/>
              </w:rPr>
              <w:t>1</w:t>
            </w:r>
            <w:r w:rsidR="004E4009" w:rsidRPr="00986FE3">
              <w:rPr>
                <w:rFonts w:ascii="Times New Roman" w:hAnsi="Times New Roman" w:cs="Times New Roman"/>
              </w:rPr>
              <w:t>36</w:t>
            </w:r>
            <w:r w:rsidRPr="00986FE3">
              <w:rPr>
                <w:rFonts w:ascii="Times New Roman" w:hAnsi="Times New Roman" w:cs="Times New Roman"/>
              </w:rPr>
              <w:t>,0</w:t>
            </w:r>
          </w:p>
        </w:tc>
        <w:tc>
          <w:tcPr>
            <w:tcW w:w="3847" w:type="dxa"/>
            <w:tcBorders>
              <w:top w:val="single" w:sz="4" w:space="0" w:color="auto"/>
              <w:left w:val="single" w:sz="4" w:space="0" w:color="auto"/>
              <w:bottom w:val="single" w:sz="4" w:space="0" w:color="auto"/>
              <w:right w:val="single" w:sz="4" w:space="0" w:color="auto"/>
            </w:tcBorders>
          </w:tcPr>
          <w:p w14:paraId="65134F10" w14:textId="08947415" w:rsidR="002516AE" w:rsidRPr="00986FE3" w:rsidRDefault="002516AE" w:rsidP="004E4009">
            <w:pPr>
              <w:suppressAutoHyphens/>
              <w:rPr>
                <w:rFonts w:ascii="Times New Roman" w:hAnsi="Times New Roman" w:cs="Times New Roman"/>
              </w:rPr>
            </w:pPr>
            <w:r w:rsidRPr="00986FE3">
              <w:rPr>
                <w:rFonts w:ascii="Times New Roman" w:hAnsi="Times New Roman" w:cs="Times New Roman"/>
              </w:rPr>
              <w:t xml:space="preserve">Įgyvendintos darnaus judumo priemonės, skaičius, </w:t>
            </w:r>
            <w:r w:rsidR="004E4009" w:rsidRPr="00986FE3">
              <w:rPr>
                <w:rFonts w:ascii="Times New Roman" w:hAnsi="Times New Roman" w:cs="Times New Roman"/>
              </w:rPr>
              <w:t>3</w:t>
            </w:r>
          </w:p>
        </w:tc>
      </w:tr>
      <w:tr w:rsidR="004E1521" w:rsidRPr="00986FE3" w14:paraId="66CBA2D3" w14:textId="77777777" w:rsidTr="004E440C">
        <w:trPr>
          <w:trHeight w:val="70"/>
        </w:trPr>
        <w:tc>
          <w:tcPr>
            <w:tcW w:w="5987" w:type="dxa"/>
            <w:tcBorders>
              <w:top w:val="single" w:sz="4" w:space="0" w:color="auto"/>
              <w:left w:val="single" w:sz="4" w:space="0" w:color="auto"/>
              <w:bottom w:val="single" w:sz="4" w:space="0" w:color="auto"/>
              <w:right w:val="single" w:sz="4" w:space="0" w:color="auto"/>
            </w:tcBorders>
          </w:tcPr>
          <w:p w14:paraId="5357EF7E" w14:textId="76651EED" w:rsidR="002516AE" w:rsidRPr="00986FE3" w:rsidRDefault="002516AE" w:rsidP="004E440C">
            <w:pPr>
              <w:jc w:val="both"/>
              <w:rPr>
                <w:rFonts w:ascii="Times New Roman" w:hAnsi="Times New Roman" w:cs="Times New Roman"/>
              </w:rPr>
            </w:pPr>
            <w:r w:rsidRPr="00986FE3">
              <w:rPr>
                <w:rFonts w:ascii="Times New Roman" w:hAnsi="Times New Roman" w:cs="Times New Roman"/>
              </w:rPr>
              <w:t>1.3.Plėtoti dviračių infrastruktūrą, įrengiant Pramonės rajone pėsčiųjų ir  dviračių trasas, integruojant jas į bendrą tinklą</w:t>
            </w:r>
          </w:p>
        </w:tc>
        <w:tc>
          <w:tcPr>
            <w:tcW w:w="1716" w:type="dxa"/>
            <w:tcBorders>
              <w:top w:val="single" w:sz="4" w:space="0" w:color="auto"/>
              <w:left w:val="single" w:sz="4" w:space="0" w:color="auto"/>
              <w:bottom w:val="single" w:sz="4" w:space="0" w:color="auto"/>
              <w:right w:val="single" w:sz="4" w:space="0" w:color="auto"/>
            </w:tcBorders>
            <w:vAlign w:val="center"/>
          </w:tcPr>
          <w:p w14:paraId="6F8B8F36" w14:textId="77777777" w:rsidR="002516AE" w:rsidRPr="00986FE3" w:rsidRDefault="002516AE" w:rsidP="004E440C">
            <w:pPr>
              <w:rPr>
                <w:rFonts w:ascii="Times New Roman" w:hAnsi="Times New Roman" w:cs="Times New Roman"/>
              </w:rPr>
            </w:pPr>
            <w:r w:rsidRPr="00986FE3">
              <w:rPr>
                <w:rFonts w:ascii="Times New Roman" w:hAnsi="Times New Roman" w:cs="Times New Roman"/>
              </w:rPr>
              <w:t>500,0</w:t>
            </w:r>
          </w:p>
        </w:tc>
        <w:tc>
          <w:tcPr>
            <w:tcW w:w="1596" w:type="dxa"/>
            <w:tcBorders>
              <w:top w:val="single" w:sz="4" w:space="0" w:color="auto"/>
              <w:left w:val="single" w:sz="4" w:space="0" w:color="auto"/>
              <w:bottom w:val="single" w:sz="4" w:space="0" w:color="auto"/>
              <w:right w:val="single" w:sz="4" w:space="0" w:color="auto"/>
            </w:tcBorders>
            <w:vAlign w:val="center"/>
          </w:tcPr>
          <w:p w14:paraId="5801EDAC" w14:textId="77777777" w:rsidR="002516AE" w:rsidRPr="00986FE3" w:rsidRDefault="002516AE" w:rsidP="004E440C">
            <w:pPr>
              <w:rPr>
                <w:rFonts w:ascii="Times New Roman" w:hAnsi="Times New Roman" w:cs="Times New Roman"/>
              </w:rPr>
            </w:pPr>
            <w:r w:rsidRPr="00986FE3">
              <w:rPr>
                <w:rFonts w:ascii="Times New Roman" w:hAnsi="Times New Roman" w:cs="Times New Roman"/>
              </w:rPr>
              <w:t>500,0</w:t>
            </w:r>
          </w:p>
        </w:tc>
        <w:tc>
          <w:tcPr>
            <w:tcW w:w="1596" w:type="dxa"/>
            <w:tcBorders>
              <w:top w:val="single" w:sz="4" w:space="0" w:color="auto"/>
              <w:left w:val="single" w:sz="4" w:space="0" w:color="auto"/>
              <w:bottom w:val="single" w:sz="4" w:space="0" w:color="auto"/>
              <w:right w:val="single" w:sz="4" w:space="0" w:color="auto"/>
            </w:tcBorders>
            <w:vAlign w:val="center"/>
          </w:tcPr>
          <w:p w14:paraId="5D07BE44" w14:textId="77777777" w:rsidR="002516AE" w:rsidRPr="00986FE3" w:rsidRDefault="002516AE" w:rsidP="004E440C">
            <w:pPr>
              <w:rPr>
                <w:rFonts w:ascii="Times New Roman" w:hAnsi="Times New Roman" w:cs="Times New Roman"/>
              </w:rPr>
            </w:pPr>
            <w:r w:rsidRPr="00986FE3">
              <w:rPr>
                <w:rFonts w:ascii="Times New Roman" w:hAnsi="Times New Roman" w:cs="Times New Roman"/>
              </w:rPr>
              <w:t>182,5</w:t>
            </w:r>
          </w:p>
        </w:tc>
        <w:tc>
          <w:tcPr>
            <w:tcW w:w="3847" w:type="dxa"/>
            <w:tcBorders>
              <w:top w:val="single" w:sz="4" w:space="0" w:color="auto"/>
              <w:left w:val="single" w:sz="4" w:space="0" w:color="auto"/>
              <w:bottom w:val="single" w:sz="4" w:space="0" w:color="auto"/>
              <w:right w:val="single" w:sz="4" w:space="0" w:color="auto"/>
            </w:tcBorders>
          </w:tcPr>
          <w:p w14:paraId="0D1B2E4B" w14:textId="2F5EB8C6" w:rsidR="002516AE" w:rsidRPr="00986FE3" w:rsidRDefault="002516AE" w:rsidP="00D95F68">
            <w:pPr>
              <w:suppressAutoHyphens/>
              <w:rPr>
                <w:rFonts w:ascii="Times New Roman" w:hAnsi="Times New Roman" w:cs="Times New Roman"/>
              </w:rPr>
            </w:pPr>
            <w:r w:rsidRPr="00986FE3">
              <w:rPr>
                <w:rFonts w:ascii="Times New Roman" w:eastAsia="Times New Roman" w:hAnsi="Times New Roman" w:cs="Times New Roman"/>
                <w:lang w:eastAsia="lt-LT"/>
              </w:rPr>
              <w:t>Įrengtų naujų pėsčiųjų/dviračių takų ir/ar trasų ilgis</w:t>
            </w:r>
            <w:r w:rsidRPr="00986FE3">
              <w:rPr>
                <w:rFonts w:ascii="Times New Roman" w:hAnsi="Times New Roman" w:cs="Times New Roman"/>
              </w:rPr>
              <w:t>, 2,230 km</w:t>
            </w:r>
          </w:p>
        </w:tc>
      </w:tr>
      <w:tr w:rsidR="004E1521" w:rsidRPr="00986FE3" w14:paraId="38CA647E" w14:textId="77777777" w:rsidTr="003F3CC0">
        <w:trPr>
          <w:trHeight w:val="409"/>
        </w:trPr>
        <w:tc>
          <w:tcPr>
            <w:tcW w:w="5987" w:type="dxa"/>
            <w:tcBorders>
              <w:top w:val="single" w:sz="4" w:space="0" w:color="auto"/>
              <w:left w:val="single" w:sz="4" w:space="0" w:color="auto"/>
              <w:bottom w:val="single" w:sz="4" w:space="0" w:color="auto"/>
              <w:right w:val="single" w:sz="4" w:space="0" w:color="auto"/>
            </w:tcBorders>
            <w:vAlign w:val="center"/>
            <w:hideMark/>
          </w:tcPr>
          <w:p w14:paraId="2D325F9B" w14:textId="20D3581D" w:rsidR="002516AE" w:rsidRPr="00986FE3" w:rsidRDefault="002516AE" w:rsidP="003F3CC0">
            <w:pPr>
              <w:rPr>
                <w:rFonts w:ascii="Times New Roman" w:hAnsi="Times New Roman" w:cs="Times New Roman"/>
                <w:lang w:eastAsia="ar-SA"/>
              </w:rPr>
            </w:pPr>
            <w:r w:rsidRPr="00986FE3">
              <w:rPr>
                <w:rFonts w:ascii="Times New Roman" w:hAnsi="Times New Roman" w:cs="Times New Roman"/>
                <w:lang w:eastAsia="ar-SA"/>
              </w:rPr>
              <w:t>1.4.Varėnos miesto J. Basanavičiaus gatvės atkarpos nuo Perlojos g. iki M. K. Čiurlionio g. rekonstrukcija, šioje gatvėje esančių</w:t>
            </w:r>
            <w:r w:rsidRPr="00986FE3">
              <w:rPr>
                <w:rFonts w:ascii="Times New Roman" w:hAnsi="Times New Roman" w:cs="Times New Roman"/>
              </w:rPr>
              <w:t xml:space="preserve"> vandens tiekimo ir nuotekų surinkimo tinklų (taip pat numatyta modernizuoti šioje gatvėje esančius šilumos tiekimo tinklus (dalyvaujant projektų konkurse)</w:t>
            </w:r>
          </w:p>
        </w:tc>
        <w:tc>
          <w:tcPr>
            <w:tcW w:w="1716" w:type="dxa"/>
            <w:tcBorders>
              <w:top w:val="single" w:sz="4" w:space="0" w:color="auto"/>
              <w:left w:val="single" w:sz="4" w:space="0" w:color="auto"/>
              <w:bottom w:val="single" w:sz="4" w:space="0" w:color="auto"/>
              <w:right w:val="single" w:sz="4" w:space="0" w:color="auto"/>
            </w:tcBorders>
            <w:vAlign w:val="center"/>
            <w:hideMark/>
          </w:tcPr>
          <w:p w14:paraId="008A86D1" w14:textId="10EB7361" w:rsidR="002516AE" w:rsidRPr="00986FE3" w:rsidRDefault="002516AE" w:rsidP="003F3CC0">
            <w:pPr>
              <w:rPr>
                <w:rFonts w:ascii="Times New Roman" w:hAnsi="Times New Roman" w:cs="Times New Roman"/>
                <w:lang w:val="en-GB"/>
              </w:rPr>
            </w:pPr>
            <w:r w:rsidRPr="00986FE3">
              <w:rPr>
                <w:rFonts w:ascii="Times New Roman" w:hAnsi="Times New Roman" w:cs="Times New Roman"/>
              </w:rPr>
              <w:t>1021,1</w:t>
            </w:r>
          </w:p>
        </w:tc>
        <w:tc>
          <w:tcPr>
            <w:tcW w:w="1596" w:type="dxa"/>
            <w:tcBorders>
              <w:top w:val="single" w:sz="4" w:space="0" w:color="auto"/>
              <w:left w:val="single" w:sz="4" w:space="0" w:color="auto"/>
              <w:bottom w:val="single" w:sz="4" w:space="0" w:color="auto"/>
              <w:right w:val="single" w:sz="4" w:space="0" w:color="auto"/>
            </w:tcBorders>
            <w:vAlign w:val="center"/>
            <w:hideMark/>
          </w:tcPr>
          <w:p w14:paraId="5D62BAAB" w14:textId="047DB111" w:rsidR="002516AE" w:rsidRPr="00986FE3" w:rsidRDefault="002516AE" w:rsidP="003F3CC0">
            <w:pPr>
              <w:rPr>
                <w:rFonts w:ascii="Times New Roman" w:hAnsi="Times New Roman" w:cs="Times New Roman"/>
                <w:lang w:val="en-GB"/>
              </w:rPr>
            </w:pPr>
            <w:r w:rsidRPr="00986FE3">
              <w:rPr>
                <w:rFonts w:ascii="Times New Roman" w:hAnsi="Times New Roman" w:cs="Times New Roman"/>
              </w:rPr>
              <w:t>1021,1</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01B8C" w14:textId="7D600B25" w:rsidR="002516AE" w:rsidRPr="00986FE3" w:rsidRDefault="002516AE" w:rsidP="00456EB0">
            <w:pPr>
              <w:rPr>
                <w:rFonts w:ascii="Times New Roman" w:hAnsi="Times New Roman" w:cs="Times New Roman"/>
                <w:lang w:val="en-GB"/>
              </w:rPr>
            </w:pPr>
            <w:r w:rsidRPr="00986FE3">
              <w:rPr>
                <w:rFonts w:ascii="Times New Roman" w:hAnsi="Times New Roman" w:cs="Times New Roman"/>
              </w:rPr>
              <w:t>703</w:t>
            </w:r>
          </w:p>
        </w:tc>
        <w:tc>
          <w:tcPr>
            <w:tcW w:w="3847" w:type="dxa"/>
            <w:tcBorders>
              <w:top w:val="single" w:sz="4" w:space="0" w:color="auto"/>
              <w:left w:val="single" w:sz="4" w:space="0" w:color="auto"/>
              <w:bottom w:val="single" w:sz="4" w:space="0" w:color="auto"/>
              <w:right w:val="single" w:sz="4" w:space="0" w:color="auto"/>
            </w:tcBorders>
            <w:shd w:val="clear" w:color="auto" w:fill="auto"/>
            <w:hideMark/>
          </w:tcPr>
          <w:p w14:paraId="27802604" w14:textId="77777777" w:rsidR="002516AE" w:rsidRPr="00986FE3" w:rsidRDefault="002516AE" w:rsidP="003F3CC0">
            <w:pPr>
              <w:rPr>
                <w:rFonts w:ascii="Times New Roman" w:hAnsi="Times New Roman" w:cs="Times New Roman"/>
              </w:rPr>
            </w:pPr>
            <w:r w:rsidRPr="00986FE3">
              <w:rPr>
                <w:rFonts w:ascii="Times New Roman" w:eastAsia="Times New Roman" w:hAnsi="Times New Roman" w:cs="Times New Roman"/>
                <w:lang w:eastAsia="lt-LT"/>
              </w:rPr>
              <w:t>Bendras rekonstruotų arba atnaujintų kelių ilgis, 1,36 km</w:t>
            </w:r>
            <w:r w:rsidRPr="00986FE3">
              <w:rPr>
                <w:rFonts w:ascii="Times New Roman" w:hAnsi="Times New Roman" w:cs="Times New Roman"/>
              </w:rPr>
              <w:t xml:space="preserve"> </w:t>
            </w:r>
          </w:p>
          <w:p w14:paraId="2C4D9E9B" w14:textId="7A3F2172" w:rsidR="002516AE" w:rsidRPr="00886F40" w:rsidRDefault="002516AE" w:rsidP="003F3CC0">
            <w:pPr>
              <w:rPr>
                <w:rFonts w:ascii="Times New Roman" w:hAnsi="Times New Roman" w:cs="Times New Roman"/>
                <w:lang w:eastAsia="ar-SA"/>
              </w:rPr>
            </w:pPr>
            <w:r w:rsidRPr="00986FE3">
              <w:rPr>
                <w:rFonts w:ascii="Times New Roman" w:hAnsi="Times New Roman" w:cs="Times New Roman"/>
              </w:rPr>
              <w:t>Rekonstruotų vandens tiekimo ir nuotekų surinkimo tinklų ilgis, 1 282 m</w:t>
            </w:r>
          </w:p>
        </w:tc>
      </w:tr>
      <w:tr w:rsidR="004E1521" w:rsidRPr="00986FE3" w14:paraId="0628E952" w14:textId="77777777" w:rsidTr="004E4009">
        <w:trPr>
          <w:trHeight w:val="409"/>
        </w:trPr>
        <w:tc>
          <w:tcPr>
            <w:tcW w:w="5987" w:type="dxa"/>
            <w:tcBorders>
              <w:top w:val="single" w:sz="4" w:space="0" w:color="auto"/>
              <w:left w:val="single" w:sz="4" w:space="0" w:color="auto"/>
              <w:bottom w:val="single" w:sz="4" w:space="0" w:color="auto"/>
              <w:right w:val="single" w:sz="4" w:space="0" w:color="auto"/>
            </w:tcBorders>
            <w:vAlign w:val="center"/>
            <w:hideMark/>
          </w:tcPr>
          <w:p w14:paraId="477E1ADA" w14:textId="663518BC" w:rsidR="0059757B" w:rsidRPr="00986FE3" w:rsidRDefault="0059757B" w:rsidP="003F3CC0">
            <w:pPr>
              <w:rPr>
                <w:rFonts w:ascii="Times New Roman" w:hAnsi="Times New Roman" w:cs="Times New Roman"/>
                <w:lang w:eastAsia="ar-SA"/>
              </w:rPr>
            </w:pPr>
            <w:r w:rsidRPr="00986FE3">
              <w:rPr>
                <w:rFonts w:ascii="Times New Roman" w:hAnsi="Times New Roman" w:cs="Times New Roman"/>
                <w:lang w:eastAsia="ar-SA"/>
              </w:rPr>
              <w:t>1.5.Dviračių takų įrengimas Varėnos miesto J. Basanavičiaus gatvės atkarpose nuo Perlojos g. iki Dzūkų g. ir nuo M. K. Čiurlionio g. iki Mechanizatorių g.</w:t>
            </w:r>
          </w:p>
        </w:tc>
        <w:tc>
          <w:tcPr>
            <w:tcW w:w="1716" w:type="dxa"/>
            <w:tcBorders>
              <w:top w:val="single" w:sz="4" w:space="0" w:color="auto"/>
              <w:left w:val="single" w:sz="4" w:space="0" w:color="auto"/>
              <w:bottom w:val="single" w:sz="4" w:space="0" w:color="auto"/>
              <w:right w:val="single" w:sz="4" w:space="0" w:color="auto"/>
            </w:tcBorders>
            <w:vAlign w:val="center"/>
            <w:hideMark/>
          </w:tcPr>
          <w:p w14:paraId="4BD8F84F" w14:textId="7E9303A1" w:rsidR="0059757B" w:rsidRPr="00986FE3" w:rsidRDefault="00A562D9" w:rsidP="00E84910">
            <w:pPr>
              <w:rPr>
                <w:rFonts w:ascii="Times New Roman" w:hAnsi="Times New Roman" w:cs="Times New Roman"/>
                <w:lang w:val="en-GB"/>
              </w:rPr>
            </w:pPr>
            <w:r w:rsidRPr="00986FE3">
              <w:rPr>
                <w:rFonts w:ascii="Times New Roman" w:eastAsia="Times New Roman" w:hAnsi="Times New Roman" w:cs="Times New Roman"/>
                <w:lang w:eastAsia="lt-LT"/>
              </w:rPr>
              <w:t>96,5</w:t>
            </w:r>
          </w:p>
        </w:tc>
        <w:tc>
          <w:tcPr>
            <w:tcW w:w="1596" w:type="dxa"/>
            <w:tcBorders>
              <w:top w:val="single" w:sz="4" w:space="0" w:color="auto"/>
              <w:left w:val="single" w:sz="4" w:space="0" w:color="auto"/>
              <w:bottom w:val="single" w:sz="4" w:space="0" w:color="auto"/>
              <w:right w:val="single" w:sz="4" w:space="0" w:color="auto"/>
            </w:tcBorders>
            <w:vAlign w:val="center"/>
            <w:hideMark/>
          </w:tcPr>
          <w:p w14:paraId="5DBAC3BE" w14:textId="527FCB32" w:rsidR="0059757B" w:rsidRPr="00986FE3" w:rsidRDefault="00A562D9" w:rsidP="00E84910">
            <w:pPr>
              <w:rPr>
                <w:rFonts w:ascii="Times New Roman" w:hAnsi="Times New Roman" w:cs="Times New Roman"/>
                <w:lang w:val="en-GB"/>
              </w:rPr>
            </w:pPr>
            <w:r w:rsidRPr="00986FE3">
              <w:rPr>
                <w:rFonts w:ascii="Times New Roman" w:eastAsia="Times New Roman" w:hAnsi="Times New Roman" w:cs="Times New Roman"/>
                <w:lang w:eastAsia="lt-LT"/>
              </w:rPr>
              <w:t>96,5</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43014" w14:textId="44871719" w:rsidR="0059757B" w:rsidRPr="00986FE3" w:rsidRDefault="00A562D9" w:rsidP="00E84910">
            <w:pPr>
              <w:rPr>
                <w:rFonts w:ascii="Times New Roman" w:hAnsi="Times New Roman" w:cs="Times New Roman"/>
                <w:lang w:val="en-GB"/>
              </w:rPr>
            </w:pPr>
            <w:r w:rsidRPr="00986FE3">
              <w:rPr>
                <w:rFonts w:ascii="Times New Roman" w:eastAsia="Times New Roman" w:hAnsi="Times New Roman" w:cs="Times New Roman"/>
                <w:lang w:eastAsia="lt-LT"/>
              </w:rPr>
              <w:t>82,0</w:t>
            </w:r>
          </w:p>
        </w:tc>
        <w:tc>
          <w:tcPr>
            <w:tcW w:w="3847" w:type="dxa"/>
            <w:tcBorders>
              <w:top w:val="single" w:sz="4" w:space="0" w:color="auto"/>
              <w:left w:val="single" w:sz="4" w:space="0" w:color="auto"/>
              <w:bottom w:val="single" w:sz="4" w:space="0" w:color="auto"/>
              <w:right w:val="single" w:sz="4" w:space="0" w:color="auto"/>
            </w:tcBorders>
            <w:shd w:val="clear" w:color="auto" w:fill="auto"/>
            <w:hideMark/>
          </w:tcPr>
          <w:p w14:paraId="12E56A3A" w14:textId="77777777" w:rsidR="0059757B" w:rsidRPr="00986FE3" w:rsidRDefault="0059757B" w:rsidP="003F3CC0">
            <w:pPr>
              <w:rPr>
                <w:rFonts w:ascii="Times New Roman" w:hAnsi="Times New Roman" w:cs="Times New Roman"/>
                <w:lang w:val="en-GB"/>
              </w:rPr>
            </w:pPr>
            <w:r w:rsidRPr="00986FE3">
              <w:rPr>
                <w:rFonts w:ascii="Times New Roman" w:eastAsia="Times New Roman" w:hAnsi="Times New Roman" w:cs="Times New Roman"/>
                <w:lang w:eastAsia="lt-LT"/>
              </w:rPr>
              <w:t>Įrengtų naujų pėsčiųjų/dviračių takų ir/ar trasų ilgis, 1,53 km</w:t>
            </w:r>
          </w:p>
        </w:tc>
      </w:tr>
      <w:tr w:rsidR="004E1521" w:rsidRPr="00986FE3" w14:paraId="21DF11A2" w14:textId="77777777" w:rsidTr="004E440C">
        <w:trPr>
          <w:trHeight w:val="409"/>
        </w:trPr>
        <w:tc>
          <w:tcPr>
            <w:tcW w:w="5987" w:type="dxa"/>
            <w:tcBorders>
              <w:top w:val="single" w:sz="4" w:space="0" w:color="auto"/>
              <w:left w:val="single" w:sz="4" w:space="0" w:color="auto"/>
              <w:bottom w:val="single" w:sz="4" w:space="0" w:color="auto"/>
              <w:right w:val="single" w:sz="4" w:space="0" w:color="auto"/>
            </w:tcBorders>
            <w:hideMark/>
          </w:tcPr>
          <w:p w14:paraId="6A8BB5BE" w14:textId="7383D2AA" w:rsidR="002516AE" w:rsidRPr="00986FE3" w:rsidRDefault="002516AE" w:rsidP="008C46EB">
            <w:pPr>
              <w:jc w:val="both"/>
              <w:rPr>
                <w:rFonts w:ascii="Times New Roman" w:hAnsi="Times New Roman"/>
              </w:rPr>
            </w:pPr>
            <w:r w:rsidRPr="00986FE3">
              <w:rPr>
                <w:rFonts w:ascii="Times New Roman" w:hAnsi="Times New Roman" w:cs="Times New Roman"/>
              </w:rPr>
              <w:t>1.6</w:t>
            </w:r>
            <w:r w:rsidRPr="00986FE3">
              <w:rPr>
                <w:rFonts w:ascii="Times New Roman" w:hAnsi="Times New Roman"/>
              </w:rPr>
              <w:t>. Rekonstruoti dviračių ir pėsčiųjų taką Lazdijų mieste Turistų g. iki sodų bendrijos „Baltasis“ Lazdijų seniūnijoje</w:t>
            </w:r>
          </w:p>
        </w:tc>
        <w:tc>
          <w:tcPr>
            <w:tcW w:w="1716" w:type="dxa"/>
            <w:tcBorders>
              <w:top w:val="single" w:sz="4" w:space="0" w:color="auto"/>
              <w:left w:val="single" w:sz="4" w:space="0" w:color="auto"/>
              <w:bottom w:val="single" w:sz="4" w:space="0" w:color="auto"/>
              <w:right w:val="single" w:sz="4" w:space="0" w:color="auto"/>
            </w:tcBorders>
            <w:vAlign w:val="center"/>
            <w:hideMark/>
          </w:tcPr>
          <w:p w14:paraId="0CC83AC1" w14:textId="77777777" w:rsidR="002516AE" w:rsidRPr="00986FE3" w:rsidRDefault="002516AE" w:rsidP="003F3CC0">
            <w:pPr>
              <w:rPr>
                <w:rFonts w:ascii="Times New Roman" w:hAnsi="Times New Roman" w:cs="Times New Roman"/>
              </w:rPr>
            </w:pPr>
            <w:r w:rsidRPr="00986FE3">
              <w:rPr>
                <w:rFonts w:ascii="Times New Roman" w:hAnsi="Times New Roman" w:cs="Times New Roman"/>
              </w:rPr>
              <w:t>99,3</w:t>
            </w:r>
          </w:p>
        </w:tc>
        <w:tc>
          <w:tcPr>
            <w:tcW w:w="1596" w:type="dxa"/>
            <w:tcBorders>
              <w:top w:val="single" w:sz="4" w:space="0" w:color="auto"/>
              <w:left w:val="single" w:sz="4" w:space="0" w:color="auto"/>
              <w:bottom w:val="single" w:sz="4" w:space="0" w:color="auto"/>
              <w:right w:val="single" w:sz="4" w:space="0" w:color="auto"/>
            </w:tcBorders>
            <w:vAlign w:val="center"/>
            <w:hideMark/>
          </w:tcPr>
          <w:p w14:paraId="7882B3D5" w14:textId="77777777" w:rsidR="002516AE" w:rsidRPr="00986FE3" w:rsidRDefault="002516AE" w:rsidP="003F3CC0">
            <w:pPr>
              <w:rPr>
                <w:rFonts w:ascii="Times New Roman" w:hAnsi="Times New Roman" w:cs="Times New Roman"/>
              </w:rPr>
            </w:pPr>
            <w:r w:rsidRPr="00986FE3">
              <w:rPr>
                <w:rFonts w:ascii="Times New Roman" w:hAnsi="Times New Roman" w:cs="Times New Roman"/>
              </w:rPr>
              <w:t>99,3</w:t>
            </w:r>
          </w:p>
        </w:tc>
        <w:tc>
          <w:tcPr>
            <w:tcW w:w="1596" w:type="dxa"/>
            <w:tcBorders>
              <w:top w:val="single" w:sz="4" w:space="0" w:color="auto"/>
              <w:left w:val="single" w:sz="4" w:space="0" w:color="auto"/>
              <w:bottom w:val="single" w:sz="4" w:space="0" w:color="auto"/>
              <w:right w:val="single" w:sz="4" w:space="0" w:color="auto"/>
            </w:tcBorders>
            <w:vAlign w:val="center"/>
            <w:hideMark/>
          </w:tcPr>
          <w:p w14:paraId="4939FBA6" w14:textId="30FFC085" w:rsidR="002516AE" w:rsidRPr="00986FE3" w:rsidRDefault="002516AE" w:rsidP="00456EB0">
            <w:pPr>
              <w:rPr>
                <w:rFonts w:ascii="Times New Roman" w:hAnsi="Times New Roman" w:cs="Times New Roman"/>
              </w:rPr>
            </w:pPr>
            <w:r w:rsidRPr="00986FE3">
              <w:rPr>
                <w:rFonts w:ascii="Times New Roman" w:hAnsi="Times New Roman" w:cs="Times New Roman"/>
              </w:rPr>
              <w:t>84,4</w:t>
            </w:r>
          </w:p>
        </w:tc>
        <w:tc>
          <w:tcPr>
            <w:tcW w:w="3847" w:type="dxa"/>
            <w:tcBorders>
              <w:top w:val="single" w:sz="4" w:space="0" w:color="auto"/>
              <w:left w:val="single" w:sz="4" w:space="0" w:color="auto"/>
              <w:bottom w:val="single" w:sz="4" w:space="0" w:color="auto"/>
              <w:right w:val="single" w:sz="4" w:space="0" w:color="auto"/>
            </w:tcBorders>
            <w:hideMark/>
          </w:tcPr>
          <w:p w14:paraId="5077E027" w14:textId="3C9E9E7D" w:rsidR="002516AE" w:rsidRPr="00986FE3" w:rsidRDefault="002516AE" w:rsidP="003F3CC0">
            <w:pPr>
              <w:suppressAutoHyphens/>
              <w:rPr>
                <w:rFonts w:ascii="Times New Roman" w:hAnsi="Times New Roman" w:cs="Times New Roman"/>
                <w:lang w:eastAsia="ar-SA"/>
              </w:rPr>
            </w:pPr>
            <w:r w:rsidRPr="00986FE3">
              <w:rPr>
                <w:rFonts w:ascii="Times New Roman" w:hAnsi="Times New Roman" w:cs="Times New Roman"/>
                <w:lang w:eastAsia="ar-SA"/>
              </w:rPr>
              <w:t>Rekonstruotų pėsčiųjų/dviračių takų ir/ar trasų ilgis, 1 km</w:t>
            </w:r>
          </w:p>
        </w:tc>
      </w:tr>
      <w:tr w:rsidR="004E1521" w:rsidRPr="00986FE3" w14:paraId="4C85363F" w14:textId="77777777" w:rsidTr="004E440C">
        <w:trPr>
          <w:trHeight w:val="409"/>
        </w:trPr>
        <w:tc>
          <w:tcPr>
            <w:tcW w:w="5987" w:type="dxa"/>
            <w:tcBorders>
              <w:top w:val="single" w:sz="4" w:space="0" w:color="auto"/>
              <w:left w:val="single" w:sz="4" w:space="0" w:color="auto"/>
              <w:bottom w:val="single" w:sz="4" w:space="0" w:color="auto"/>
              <w:right w:val="single" w:sz="4" w:space="0" w:color="auto"/>
            </w:tcBorders>
          </w:tcPr>
          <w:p w14:paraId="21F7D018" w14:textId="12655A68" w:rsidR="002516AE" w:rsidRPr="00986FE3" w:rsidRDefault="002516AE" w:rsidP="00A562D9">
            <w:pPr>
              <w:jc w:val="both"/>
              <w:rPr>
                <w:rFonts w:ascii="Times New Roman" w:hAnsi="Times New Roman" w:cs="Times New Roman"/>
              </w:rPr>
            </w:pPr>
            <w:r w:rsidRPr="00986FE3">
              <w:rPr>
                <w:rFonts w:ascii="Times New Roman" w:hAnsi="Times New Roman" w:cs="Times New Roman"/>
              </w:rPr>
              <w:t>1.7. Pramonės  g. iki Naujosios g. rekonstravimas Alytuje</w:t>
            </w:r>
          </w:p>
        </w:tc>
        <w:tc>
          <w:tcPr>
            <w:tcW w:w="1716" w:type="dxa"/>
            <w:tcBorders>
              <w:top w:val="single" w:sz="4" w:space="0" w:color="auto"/>
              <w:left w:val="single" w:sz="4" w:space="0" w:color="auto"/>
              <w:bottom w:val="single" w:sz="4" w:space="0" w:color="auto"/>
              <w:right w:val="single" w:sz="4" w:space="0" w:color="auto"/>
            </w:tcBorders>
            <w:vAlign w:val="center"/>
          </w:tcPr>
          <w:p w14:paraId="3AF6E8EF" w14:textId="7A982660" w:rsidR="002516AE" w:rsidRPr="00986FE3" w:rsidRDefault="002516AE" w:rsidP="00DB0359">
            <w:pPr>
              <w:rPr>
                <w:rFonts w:ascii="Times New Roman" w:hAnsi="Times New Roman" w:cs="Times New Roman"/>
              </w:rPr>
            </w:pPr>
            <w:r w:rsidRPr="00986FE3">
              <w:rPr>
                <w:rFonts w:ascii="Times New Roman" w:hAnsi="Times New Roman" w:cs="Times New Roman"/>
              </w:rPr>
              <w:t>1.120,0</w:t>
            </w:r>
          </w:p>
        </w:tc>
        <w:tc>
          <w:tcPr>
            <w:tcW w:w="1596" w:type="dxa"/>
            <w:tcBorders>
              <w:top w:val="single" w:sz="4" w:space="0" w:color="auto"/>
              <w:left w:val="single" w:sz="4" w:space="0" w:color="auto"/>
              <w:bottom w:val="single" w:sz="4" w:space="0" w:color="auto"/>
              <w:right w:val="single" w:sz="4" w:space="0" w:color="auto"/>
            </w:tcBorders>
            <w:vAlign w:val="center"/>
          </w:tcPr>
          <w:p w14:paraId="2D52E5DA" w14:textId="743BF7E7" w:rsidR="002516AE" w:rsidRPr="00986FE3" w:rsidRDefault="002516AE" w:rsidP="00DB0359">
            <w:pPr>
              <w:rPr>
                <w:rFonts w:ascii="Times New Roman" w:hAnsi="Times New Roman" w:cs="Times New Roman"/>
              </w:rPr>
            </w:pPr>
            <w:r w:rsidRPr="00986FE3">
              <w:rPr>
                <w:rFonts w:ascii="Times New Roman" w:hAnsi="Times New Roman" w:cs="Times New Roman"/>
              </w:rPr>
              <w:t>1.120,0</w:t>
            </w:r>
          </w:p>
        </w:tc>
        <w:tc>
          <w:tcPr>
            <w:tcW w:w="1596" w:type="dxa"/>
            <w:tcBorders>
              <w:top w:val="single" w:sz="4" w:space="0" w:color="auto"/>
              <w:left w:val="single" w:sz="4" w:space="0" w:color="auto"/>
              <w:bottom w:val="single" w:sz="4" w:space="0" w:color="auto"/>
              <w:right w:val="single" w:sz="4" w:space="0" w:color="auto"/>
            </w:tcBorders>
            <w:vAlign w:val="center"/>
          </w:tcPr>
          <w:p w14:paraId="6048AB8B" w14:textId="01363DFF" w:rsidR="002516AE" w:rsidRPr="00986FE3" w:rsidRDefault="002516AE" w:rsidP="00DB0359">
            <w:pPr>
              <w:rPr>
                <w:rFonts w:ascii="Times New Roman" w:hAnsi="Times New Roman" w:cs="Times New Roman"/>
              </w:rPr>
            </w:pPr>
            <w:r w:rsidRPr="00986FE3">
              <w:rPr>
                <w:rFonts w:ascii="Times New Roman" w:hAnsi="Times New Roman" w:cs="Times New Roman"/>
              </w:rPr>
              <w:t>952,0</w:t>
            </w:r>
          </w:p>
        </w:tc>
        <w:tc>
          <w:tcPr>
            <w:tcW w:w="3847" w:type="dxa"/>
            <w:tcBorders>
              <w:top w:val="single" w:sz="4" w:space="0" w:color="auto"/>
              <w:left w:val="single" w:sz="4" w:space="0" w:color="auto"/>
              <w:bottom w:val="single" w:sz="4" w:space="0" w:color="auto"/>
              <w:right w:val="single" w:sz="4" w:space="0" w:color="auto"/>
            </w:tcBorders>
          </w:tcPr>
          <w:p w14:paraId="5EE9DB0C" w14:textId="7254F773" w:rsidR="002516AE" w:rsidRPr="00986FE3" w:rsidRDefault="002516AE" w:rsidP="00DB0359">
            <w:pPr>
              <w:suppressAutoHyphens/>
              <w:rPr>
                <w:rFonts w:ascii="Times New Roman" w:hAnsi="Times New Roman" w:cs="Times New Roman"/>
                <w:lang w:eastAsia="ar-SA"/>
              </w:rPr>
            </w:pPr>
            <w:r w:rsidRPr="00986FE3">
              <w:rPr>
                <w:rFonts w:ascii="Times New Roman" w:hAnsi="Times New Roman" w:cs="Times New Roman"/>
              </w:rPr>
              <w:t xml:space="preserve">Bendras rekonstruotų arba atnaujintų kelių ilgis, </w:t>
            </w:r>
            <w:r w:rsidRPr="00986FE3">
              <w:rPr>
                <w:rFonts w:ascii="Times New Roman" w:hAnsi="Times New Roman" w:cs="Times New Roman"/>
                <w:sz w:val="20"/>
                <w:szCs w:val="20"/>
                <w:lang w:eastAsia="ar-SA"/>
              </w:rPr>
              <w:t xml:space="preserve">0,715 </w:t>
            </w:r>
            <w:r w:rsidRPr="00986FE3">
              <w:rPr>
                <w:rFonts w:ascii="Times New Roman" w:hAnsi="Times New Roman" w:cs="Times New Roman"/>
              </w:rPr>
              <w:t>km</w:t>
            </w:r>
          </w:p>
        </w:tc>
      </w:tr>
      <w:tr w:rsidR="004E1521" w:rsidRPr="00986FE3" w14:paraId="3E62B209" w14:textId="77777777" w:rsidTr="004E440C">
        <w:tc>
          <w:tcPr>
            <w:tcW w:w="5987" w:type="dxa"/>
            <w:tcBorders>
              <w:top w:val="single" w:sz="4" w:space="0" w:color="auto"/>
              <w:left w:val="single" w:sz="4" w:space="0" w:color="auto"/>
              <w:bottom w:val="single" w:sz="4" w:space="0" w:color="auto"/>
              <w:right w:val="single" w:sz="4" w:space="0" w:color="auto"/>
            </w:tcBorders>
          </w:tcPr>
          <w:p w14:paraId="197A6A31" w14:textId="196E7809" w:rsidR="002516AE" w:rsidRPr="00986FE3" w:rsidRDefault="002516AE" w:rsidP="003F3CC0">
            <w:pPr>
              <w:rPr>
                <w:rFonts w:ascii="Times New Roman" w:hAnsi="Times New Roman" w:cs="Times New Roman"/>
                <w:i/>
              </w:rPr>
            </w:pPr>
            <w:r w:rsidRPr="00986FE3">
              <w:rPr>
                <w:rFonts w:ascii="Times New Roman" w:hAnsi="Times New Roman" w:cs="Times New Roman"/>
                <w:i/>
                <w:lang w:eastAsia="ar-SA"/>
              </w:rPr>
              <w:lastRenderedPageBreak/>
              <w:t>2. Priemonės, siūlomos įgyvendinti per konkurso būdu atrenkamus veiksmus:</w:t>
            </w:r>
          </w:p>
        </w:tc>
        <w:tc>
          <w:tcPr>
            <w:tcW w:w="1716" w:type="dxa"/>
            <w:tcBorders>
              <w:top w:val="single" w:sz="4" w:space="0" w:color="auto"/>
              <w:left w:val="single" w:sz="4" w:space="0" w:color="auto"/>
              <w:bottom w:val="single" w:sz="4" w:space="0" w:color="auto"/>
              <w:right w:val="single" w:sz="4" w:space="0" w:color="auto"/>
            </w:tcBorders>
            <w:vAlign w:val="center"/>
          </w:tcPr>
          <w:p w14:paraId="0848A961" w14:textId="77777777" w:rsidR="002516AE" w:rsidRPr="00986FE3" w:rsidRDefault="002516AE" w:rsidP="003F3CC0">
            <w:pPr>
              <w:rPr>
                <w:rFonts w:ascii="Times New Roman" w:hAnsi="Times New Roman" w:cs="Times New Roman"/>
              </w:rPr>
            </w:pPr>
          </w:p>
        </w:tc>
        <w:tc>
          <w:tcPr>
            <w:tcW w:w="1596" w:type="dxa"/>
            <w:tcBorders>
              <w:top w:val="single" w:sz="4" w:space="0" w:color="auto"/>
              <w:left w:val="single" w:sz="4" w:space="0" w:color="auto"/>
              <w:bottom w:val="single" w:sz="4" w:space="0" w:color="auto"/>
              <w:right w:val="single" w:sz="4" w:space="0" w:color="auto"/>
            </w:tcBorders>
            <w:vAlign w:val="center"/>
          </w:tcPr>
          <w:p w14:paraId="66969DF7" w14:textId="77777777" w:rsidR="002516AE" w:rsidRPr="00986FE3" w:rsidRDefault="002516AE" w:rsidP="003F3CC0">
            <w:pPr>
              <w:rPr>
                <w:rFonts w:ascii="Times New Roman" w:hAnsi="Times New Roman" w:cs="Times New Roman"/>
              </w:rPr>
            </w:pPr>
          </w:p>
        </w:tc>
        <w:tc>
          <w:tcPr>
            <w:tcW w:w="1596" w:type="dxa"/>
            <w:tcBorders>
              <w:top w:val="single" w:sz="4" w:space="0" w:color="auto"/>
              <w:left w:val="single" w:sz="4" w:space="0" w:color="auto"/>
              <w:bottom w:val="single" w:sz="4" w:space="0" w:color="auto"/>
              <w:right w:val="single" w:sz="4" w:space="0" w:color="auto"/>
            </w:tcBorders>
            <w:vAlign w:val="center"/>
          </w:tcPr>
          <w:p w14:paraId="3B37019F" w14:textId="77777777" w:rsidR="002516AE" w:rsidRPr="00986FE3" w:rsidRDefault="002516AE" w:rsidP="003F3CC0">
            <w:pPr>
              <w:rPr>
                <w:rFonts w:ascii="Times New Roman" w:hAnsi="Times New Roman" w:cs="Times New Roman"/>
              </w:rPr>
            </w:pPr>
          </w:p>
        </w:tc>
        <w:tc>
          <w:tcPr>
            <w:tcW w:w="3847" w:type="dxa"/>
            <w:tcBorders>
              <w:top w:val="single" w:sz="4" w:space="0" w:color="auto"/>
              <w:left w:val="single" w:sz="4" w:space="0" w:color="auto"/>
              <w:bottom w:val="single" w:sz="4" w:space="0" w:color="auto"/>
              <w:right w:val="single" w:sz="4" w:space="0" w:color="auto"/>
            </w:tcBorders>
          </w:tcPr>
          <w:p w14:paraId="4845F206" w14:textId="77777777" w:rsidR="002516AE" w:rsidRPr="00986FE3" w:rsidRDefault="002516AE" w:rsidP="003F3CC0">
            <w:pPr>
              <w:rPr>
                <w:rFonts w:ascii="Times New Roman" w:hAnsi="Times New Roman" w:cs="Times New Roman"/>
              </w:rPr>
            </w:pPr>
          </w:p>
        </w:tc>
      </w:tr>
      <w:tr w:rsidR="004E1521" w:rsidRPr="00986FE3" w14:paraId="4178D292" w14:textId="77777777" w:rsidTr="003F3CC0">
        <w:tc>
          <w:tcPr>
            <w:tcW w:w="5987" w:type="dxa"/>
            <w:tcBorders>
              <w:top w:val="single" w:sz="4" w:space="0" w:color="auto"/>
              <w:left w:val="single" w:sz="4" w:space="0" w:color="auto"/>
              <w:bottom w:val="single" w:sz="4" w:space="0" w:color="auto"/>
              <w:right w:val="single" w:sz="4" w:space="0" w:color="auto"/>
            </w:tcBorders>
          </w:tcPr>
          <w:p w14:paraId="198CF197" w14:textId="6D8D20E1" w:rsidR="002516AE" w:rsidRPr="00986FE3" w:rsidRDefault="002516AE" w:rsidP="003F3CC0">
            <w:pPr>
              <w:rPr>
                <w:rFonts w:ascii="Times New Roman" w:hAnsi="Times New Roman" w:cs="Times New Roman"/>
              </w:rPr>
            </w:pPr>
            <w:r w:rsidRPr="00986FE3">
              <w:rPr>
                <w:rFonts w:ascii="Times New Roman" w:hAnsi="Times New Roman" w:cs="Times New Roman"/>
                <w:lang w:eastAsia="ar-SA"/>
              </w:rPr>
              <w:t>2.1. Šilumos tinklų rekonstrukcija Varėnos miesto J. Basanavičiaus gatvėje</w:t>
            </w:r>
          </w:p>
        </w:tc>
        <w:tc>
          <w:tcPr>
            <w:tcW w:w="17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1CF5F0" w14:textId="26AB5D70" w:rsidR="002516AE" w:rsidRPr="00986FE3" w:rsidRDefault="002516AE" w:rsidP="003F3CC0">
            <w:pPr>
              <w:rPr>
                <w:rFonts w:ascii="Times New Roman" w:hAnsi="Times New Roman" w:cs="Times New Roman"/>
              </w:rPr>
            </w:pPr>
            <w:r w:rsidRPr="00986FE3">
              <w:rPr>
                <w:rFonts w:ascii="Times New Roman" w:hAnsi="Times New Roman" w:cs="Times New Roman"/>
              </w:rPr>
              <w:t>X</w:t>
            </w:r>
          </w:p>
        </w:tc>
        <w:tc>
          <w:tcPr>
            <w:tcW w:w="15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513C7FD" w14:textId="172C5341" w:rsidR="002516AE" w:rsidRPr="00986FE3" w:rsidRDefault="002516AE" w:rsidP="003F3CC0">
            <w:pPr>
              <w:rPr>
                <w:rFonts w:ascii="Times New Roman" w:hAnsi="Times New Roman" w:cs="Times New Roman"/>
              </w:rPr>
            </w:pPr>
            <w:r w:rsidRPr="00986FE3">
              <w:rPr>
                <w:rFonts w:ascii="Times New Roman" w:hAnsi="Times New Roman" w:cs="Times New Roman"/>
              </w:rPr>
              <w:t>X</w:t>
            </w:r>
          </w:p>
        </w:tc>
        <w:tc>
          <w:tcPr>
            <w:tcW w:w="15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EBF98C" w14:textId="1A82959E" w:rsidR="002516AE" w:rsidRPr="00986FE3" w:rsidRDefault="002516AE" w:rsidP="003F3CC0">
            <w:pPr>
              <w:rPr>
                <w:rFonts w:ascii="Times New Roman" w:hAnsi="Times New Roman" w:cs="Times New Roman"/>
              </w:rPr>
            </w:pPr>
            <w:r w:rsidRPr="00986FE3">
              <w:rPr>
                <w:rFonts w:ascii="Times New Roman" w:hAnsi="Times New Roman" w:cs="Times New Roman"/>
              </w:rPr>
              <w:t>X</w:t>
            </w:r>
          </w:p>
        </w:tc>
        <w:tc>
          <w:tcPr>
            <w:tcW w:w="3847" w:type="dxa"/>
            <w:tcBorders>
              <w:top w:val="single" w:sz="4" w:space="0" w:color="auto"/>
              <w:left w:val="single" w:sz="4" w:space="0" w:color="auto"/>
              <w:bottom w:val="single" w:sz="4" w:space="0" w:color="auto"/>
              <w:right w:val="single" w:sz="4" w:space="0" w:color="auto"/>
            </w:tcBorders>
          </w:tcPr>
          <w:p w14:paraId="31D13206" w14:textId="77777777" w:rsidR="002516AE" w:rsidRPr="00986FE3" w:rsidRDefault="002516AE" w:rsidP="003F3CC0">
            <w:pPr>
              <w:rPr>
                <w:rFonts w:ascii="Times New Roman" w:hAnsi="Times New Roman" w:cs="Times New Roman"/>
              </w:rPr>
            </w:pPr>
            <w:r w:rsidRPr="00986FE3">
              <w:rPr>
                <w:rFonts w:ascii="Times New Roman" w:hAnsi="Times New Roman" w:cs="Times New Roman"/>
                <w:lang w:eastAsia="ar-SA"/>
              </w:rPr>
              <w:t>Rekonstruotų šilumos tinklų ilgis, 676 m</w:t>
            </w:r>
          </w:p>
        </w:tc>
      </w:tr>
      <w:tr w:rsidR="00A562D9" w:rsidRPr="00986FE3" w14:paraId="33591CA5" w14:textId="77777777" w:rsidTr="00DD2C41">
        <w:tc>
          <w:tcPr>
            <w:tcW w:w="5987" w:type="dxa"/>
            <w:tcBorders>
              <w:top w:val="single" w:sz="4" w:space="0" w:color="auto"/>
              <w:left w:val="single" w:sz="4" w:space="0" w:color="auto"/>
              <w:bottom w:val="single" w:sz="4" w:space="0" w:color="auto"/>
              <w:right w:val="single" w:sz="4" w:space="0" w:color="auto"/>
            </w:tcBorders>
          </w:tcPr>
          <w:p w14:paraId="6DFAF443" w14:textId="7D831B6A" w:rsidR="00A562D9" w:rsidRPr="00986FE3" w:rsidRDefault="00A562D9" w:rsidP="003F3CC0">
            <w:pPr>
              <w:rPr>
                <w:rFonts w:ascii="Times New Roman" w:hAnsi="Times New Roman" w:cs="Times New Roman"/>
                <w:b/>
              </w:rPr>
            </w:pPr>
            <w:r w:rsidRPr="00986FE3">
              <w:rPr>
                <w:rFonts w:ascii="Times New Roman" w:eastAsia="Times New Roman" w:hAnsi="Times New Roman" w:cs="Times New Roman"/>
                <w:b/>
                <w:sz w:val="24"/>
                <w:szCs w:val="24"/>
                <w:lang w:eastAsia="lt-LT"/>
              </w:rPr>
              <w:t xml:space="preserve">Lėšų poreikis uždaviniui įgyvendinti: </w:t>
            </w:r>
          </w:p>
        </w:tc>
        <w:tc>
          <w:tcPr>
            <w:tcW w:w="1716" w:type="dxa"/>
            <w:tcBorders>
              <w:top w:val="single" w:sz="4" w:space="0" w:color="auto"/>
              <w:left w:val="single" w:sz="4" w:space="0" w:color="auto"/>
              <w:bottom w:val="single" w:sz="4" w:space="0" w:color="auto"/>
              <w:right w:val="single" w:sz="4" w:space="0" w:color="auto"/>
            </w:tcBorders>
            <w:vAlign w:val="center"/>
          </w:tcPr>
          <w:p w14:paraId="4F79AD6B" w14:textId="15549A6D" w:rsidR="00A562D9" w:rsidRPr="00986FE3" w:rsidRDefault="00A562D9" w:rsidP="00A562D9">
            <w:pPr>
              <w:rPr>
                <w:rFonts w:ascii="Times New Roman" w:hAnsi="Times New Roman" w:cs="Times New Roman"/>
                <w:b/>
                <w:strike/>
              </w:rPr>
            </w:pPr>
            <w:r w:rsidRPr="00986FE3">
              <w:rPr>
                <w:rFonts w:ascii="Times New Roman" w:hAnsi="Times New Roman" w:cs="Times New Roman"/>
                <w:b/>
              </w:rPr>
              <w:t>3</w:t>
            </w:r>
            <w:r w:rsidR="0016560D" w:rsidRPr="00986FE3">
              <w:rPr>
                <w:rFonts w:ascii="Times New Roman" w:hAnsi="Times New Roman" w:cs="Times New Roman"/>
                <w:b/>
              </w:rPr>
              <w:t>.</w:t>
            </w:r>
            <w:r w:rsidRPr="00986FE3">
              <w:rPr>
                <w:rFonts w:ascii="Times New Roman" w:hAnsi="Times New Roman" w:cs="Times New Roman"/>
                <w:b/>
              </w:rPr>
              <w:t>669,9</w:t>
            </w:r>
          </w:p>
        </w:tc>
        <w:tc>
          <w:tcPr>
            <w:tcW w:w="1596" w:type="dxa"/>
            <w:tcBorders>
              <w:top w:val="single" w:sz="4" w:space="0" w:color="auto"/>
              <w:left w:val="single" w:sz="4" w:space="0" w:color="auto"/>
              <w:bottom w:val="single" w:sz="4" w:space="0" w:color="auto"/>
              <w:right w:val="single" w:sz="4" w:space="0" w:color="auto"/>
            </w:tcBorders>
            <w:vAlign w:val="center"/>
          </w:tcPr>
          <w:p w14:paraId="09FEBE1D" w14:textId="56FBCF82" w:rsidR="00A562D9" w:rsidRPr="00986FE3" w:rsidRDefault="00A562D9" w:rsidP="003F3CC0">
            <w:pPr>
              <w:rPr>
                <w:rFonts w:ascii="Times New Roman" w:hAnsi="Times New Roman" w:cs="Times New Roman"/>
                <w:b/>
                <w:strike/>
              </w:rPr>
            </w:pPr>
            <w:r w:rsidRPr="00986FE3">
              <w:rPr>
                <w:rFonts w:ascii="Times New Roman" w:hAnsi="Times New Roman" w:cs="Times New Roman"/>
                <w:b/>
              </w:rPr>
              <w:t>3</w:t>
            </w:r>
            <w:r w:rsidR="0016560D" w:rsidRPr="00986FE3">
              <w:rPr>
                <w:rFonts w:ascii="Times New Roman" w:hAnsi="Times New Roman" w:cs="Times New Roman"/>
                <w:b/>
              </w:rPr>
              <w:t>.</w:t>
            </w:r>
            <w:r w:rsidRPr="00986FE3">
              <w:rPr>
                <w:rFonts w:ascii="Times New Roman" w:hAnsi="Times New Roman" w:cs="Times New Roman"/>
                <w:b/>
              </w:rPr>
              <w:t>669,9</w:t>
            </w:r>
          </w:p>
        </w:tc>
        <w:tc>
          <w:tcPr>
            <w:tcW w:w="1596" w:type="dxa"/>
            <w:tcBorders>
              <w:top w:val="single" w:sz="4" w:space="0" w:color="auto"/>
              <w:left w:val="single" w:sz="4" w:space="0" w:color="auto"/>
              <w:bottom w:val="single" w:sz="4" w:space="0" w:color="auto"/>
              <w:right w:val="single" w:sz="4" w:space="0" w:color="auto"/>
            </w:tcBorders>
            <w:vAlign w:val="center"/>
          </w:tcPr>
          <w:p w14:paraId="0CD002A7" w14:textId="220FE61E" w:rsidR="00A562D9" w:rsidRPr="00986FE3" w:rsidRDefault="00A562D9" w:rsidP="00A562D9">
            <w:pPr>
              <w:rPr>
                <w:rFonts w:ascii="Times New Roman" w:hAnsi="Times New Roman" w:cs="Times New Roman"/>
                <w:b/>
                <w:strike/>
              </w:rPr>
            </w:pPr>
            <w:r w:rsidRPr="00986FE3">
              <w:rPr>
                <w:rFonts w:ascii="Times New Roman" w:hAnsi="Times New Roman" w:cs="Times New Roman"/>
                <w:b/>
              </w:rPr>
              <w:t>2</w:t>
            </w:r>
            <w:r w:rsidR="0016560D" w:rsidRPr="00986FE3">
              <w:rPr>
                <w:rFonts w:ascii="Times New Roman" w:hAnsi="Times New Roman" w:cs="Times New Roman"/>
                <w:b/>
              </w:rPr>
              <w:t>.</w:t>
            </w:r>
            <w:r w:rsidRPr="00986FE3">
              <w:rPr>
                <w:rFonts w:ascii="Times New Roman" w:hAnsi="Times New Roman" w:cs="Times New Roman"/>
                <w:b/>
              </w:rPr>
              <w:t>712,00</w:t>
            </w:r>
          </w:p>
        </w:tc>
        <w:tc>
          <w:tcPr>
            <w:tcW w:w="3847" w:type="dxa"/>
            <w:tcBorders>
              <w:top w:val="single" w:sz="4" w:space="0" w:color="auto"/>
              <w:left w:val="single" w:sz="4" w:space="0" w:color="auto"/>
              <w:bottom w:val="single" w:sz="4" w:space="0" w:color="auto"/>
              <w:right w:val="single" w:sz="4" w:space="0" w:color="auto"/>
            </w:tcBorders>
          </w:tcPr>
          <w:p w14:paraId="23028947" w14:textId="246C18BF" w:rsidR="00A562D9" w:rsidRPr="00986FE3" w:rsidRDefault="00A562D9" w:rsidP="003F3CC0">
            <w:pPr>
              <w:rPr>
                <w:rFonts w:ascii="Times New Roman" w:hAnsi="Times New Roman" w:cs="Times New Roman"/>
                <w:b/>
              </w:rPr>
            </w:pPr>
            <w:r w:rsidRPr="00986FE3">
              <w:rPr>
                <w:rFonts w:ascii="Times New Roman" w:eastAsia="Times New Roman" w:hAnsi="Times New Roman" w:cs="Times New Roman"/>
                <w:b/>
                <w:sz w:val="24"/>
                <w:lang w:eastAsia="lt-LT"/>
              </w:rPr>
              <w:t xml:space="preserve"> </w:t>
            </w:r>
          </w:p>
        </w:tc>
      </w:tr>
    </w:tbl>
    <w:p w14:paraId="307ECFFD" w14:textId="77777777" w:rsidR="00650DE2" w:rsidRPr="00986FE3" w:rsidRDefault="00650DE2" w:rsidP="00650DE2">
      <w:pPr>
        <w:tabs>
          <w:tab w:val="left" w:pos="6379"/>
          <w:tab w:val="left" w:pos="7938"/>
        </w:tabs>
        <w:suppressAutoHyphens/>
        <w:jc w:val="both"/>
        <w:rPr>
          <w:rFonts w:ascii="Times New Roman" w:hAnsi="Times New Roman" w:cs="Times New Roman"/>
          <w:lang w:eastAsia="ar-SA"/>
        </w:rPr>
      </w:pPr>
    </w:p>
    <w:p w14:paraId="7A32513A" w14:textId="77777777" w:rsidR="00650DE2" w:rsidRPr="00986FE3" w:rsidRDefault="00650DE2" w:rsidP="00650DE2">
      <w:pPr>
        <w:suppressAutoHyphens/>
        <w:ind w:firstLine="720"/>
        <w:jc w:val="center"/>
        <w:rPr>
          <w:rFonts w:ascii="Times New Roman" w:hAnsi="Times New Roman" w:cs="Times New Roman"/>
          <w:b/>
          <w:bCs/>
          <w:lang w:eastAsia="ar-SA"/>
        </w:rPr>
      </w:pPr>
    </w:p>
    <w:p w14:paraId="78EC4215" w14:textId="77777777" w:rsidR="00BE6794" w:rsidRPr="00986FE3" w:rsidRDefault="00BE6794" w:rsidP="00650DE2">
      <w:pPr>
        <w:suppressAutoHyphens/>
        <w:ind w:firstLine="720"/>
        <w:jc w:val="center"/>
        <w:rPr>
          <w:rFonts w:ascii="Times New Roman" w:hAnsi="Times New Roman" w:cs="Times New Roman"/>
          <w:b/>
          <w:bCs/>
          <w:lang w:eastAsia="ar-SA"/>
        </w:rPr>
      </w:pPr>
    </w:p>
    <w:p w14:paraId="1AB01592" w14:textId="77777777" w:rsidR="00BE6794" w:rsidRPr="00986FE3" w:rsidRDefault="00BE6794" w:rsidP="00650DE2">
      <w:pPr>
        <w:suppressAutoHyphens/>
        <w:ind w:firstLine="720"/>
        <w:jc w:val="center"/>
        <w:rPr>
          <w:rFonts w:ascii="Times New Roman" w:hAnsi="Times New Roman" w:cs="Times New Roman"/>
          <w:b/>
          <w:bCs/>
          <w:lang w:eastAsia="ar-SA"/>
        </w:rPr>
      </w:pPr>
    </w:p>
    <w:p w14:paraId="67D8E626" w14:textId="77777777" w:rsidR="0053018E" w:rsidRPr="00986FE3" w:rsidRDefault="0053018E" w:rsidP="00650DE2">
      <w:pPr>
        <w:suppressAutoHyphens/>
        <w:ind w:firstLine="720"/>
        <w:jc w:val="center"/>
        <w:rPr>
          <w:rFonts w:ascii="Times New Roman" w:hAnsi="Times New Roman" w:cs="Times New Roman"/>
          <w:b/>
          <w:bCs/>
          <w:lang w:eastAsia="ar-SA"/>
        </w:rPr>
      </w:pPr>
    </w:p>
    <w:p w14:paraId="26E3979E" w14:textId="77777777" w:rsidR="0053018E" w:rsidRPr="00986FE3" w:rsidRDefault="0053018E" w:rsidP="00650DE2">
      <w:pPr>
        <w:suppressAutoHyphens/>
        <w:ind w:firstLine="720"/>
        <w:jc w:val="center"/>
        <w:rPr>
          <w:rFonts w:ascii="Times New Roman" w:hAnsi="Times New Roman" w:cs="Times New Roman"/>
          <w:b/>
          <w:bCs/>
          <w:lang w:eastAsia="ar-SA"/>
        </w:rPr>
      </w:pPr>
    </w:p>
    <w:p w14:paraId="043C60E5" w14:textId="77777777" w:rsidR="0053018E" w:rsidRPr="00986FE3" w:rsidRDefault="0053018E" w:rsidP="00650DE2">
      <w:pPr>
        <w:suppressAutoHyphens/>
        <w:ind w:firstLine="720"/>
        <w:jc w:val="center"/>
        <w:rPr>
          <w:rFonts w:ascii="Times New Roman" w:hAnsi="Times New Roman" w:cs="Times New Roman"/>
          <w:b/>
          <w:bCs/>
          <w:lang w:eastAsia="ar-SA"/>
        </w:rPr>
      </w:pPr>
    </w:p>
    <w:p w14:paraId="1B5DD22A" w14:textId="77777777" w:rsidR="0053018E" w:rsidRPr="00986FE3" w:rsidRDefault="0053018E" w:rsidP="00650DE2">
      <w:pPr>
        <w:suppressAutoHyphens/>
        <w:ind w:firstLine="720"/>
        <w:jc w:val="center"/>
        <w:rPr>
          <w:rFonts w:ascii="Times New Roman" w:hAnsi="Times New Roman" w:cs="Times New Roman"/>
          <w:b/>
          <w:bCs/>
          <w:lang w:eastAsia="ar-SA"/>
        </w:rPr>
      </w:pPr>
    </w:p>
    <w:p w14:paraId="795445BC" w14:textId="77777777" w:rsidR="0053018E" w:rsidRPr="00986FE3" w:rsidRDefault="0053018E" w:rsidP="00650DE2">
      <w:pPr>
        <w:suppressAutoHyphens/>
        <w:ind w:firstLine="720"/>
        <w:jc w:val="center"/>
        <w:rPr>
          <w:rFonts w:ascii="Times New Roman" w:hAnsi="Times New Roman" w:cs="Times New Roman"/>
          <w:b/>
          <w:bCs/>
          <w:lang w:eastAsia="ar-SA"/>
        </w:rPr>
      </w:pPr>
    </w:p>
    <w:p w14:paraId="31042B25" w14:textId="77777777" w:rsidR="0053018E" w:rsidRPr="00986FE3" w:rsidRDefault="0053018E" w:rsidP="00650DE2">
      <w:pPr>
        <w:suppressAutoHyphens/>
        <w:ind w:firstLine="720"/>
        <w:jc w:val="center"/>
        <w:rPr>
          <w:rFonts w:ascii="Times New Roman" w:hAnsi="Times New Roman" w:cs="Times New Roman"/>
          <w:b/>
          <w:bCs/>
          <w:lang w:eastAsia="ar-SA"/>
        </w:rPr>
      </w:pPr>
    </w:p>
    <w:p w14:paraId="07F7E8DC" w14:textId="77777777" w:rsidR="0053018E" w:rsidRPr="00986FE3" w:rsidRDefault="0053018E" w:rsidP="00650DE2">
      <w:pPr>
        <w:suppressAutoHyphens/>
        <w:ind w:firstLine="720"/>
        <w:jc w:val="center"/>
        <w:rPr>
          <w:rFonts w:ascii="Times New Roman" w:hAnsi="Times New Roman" w:cs="Times New Roman"/>
          <w:b/>
          <w:bCs/>
          <w:lang w:eastAsia="ar-SA"/>
        </w:rPr>
      </w:pPr>
    </w:p>
    <w:p w14:paraId="4CACFF29" w14:textId="77777777" w:rsidR="0053018E" w:rsidRPr="00986FE3" w:rsidRDefault="0053018E" w:rsidP="00650DE2">
      <w:pPr>
        <w:suppressAutoHyphens/>
        <w:ind w:firstLine="720"/>
        <w:jc w:val="center"/>
        <w:rPr>
          <w:rFonts w:ascii="Times New Roman" w:hAnsi="Times New Roman" w:cs="Times New Roman"/>
          <w:b/>
          <w:bCs/>
          <w:lang w:eastAsia="ar-SA"/>
        </w:rPr>
      </w:pPr>
    </w:p>
    <w:p w14:paraId="23C5AD6D" w14:textId="77777777" w:rsidR="0053018E" w:rsidRPr="00986FE3" w:rsidRDefault="0053018E" w:rsidP="00650DE2">
      <w:pPr>
        <w:suppressAutoHyphens/>
        <w:ind w:firstLine="720"/>
        <w:jc w:val="center"/>
        <w:rPr>
          <w:rFonts w:ascii="Times New Roman" w:hAnsi="Times New Roman" w:cs="Times New Roman"/>
          <w:b/>
          <w:bCs/>
          <w:lang w:eastAsia="ar-SA"/>
        </w:rPr>
      </w:pPr>
    </w:p>
    <w:p w14:paraId="719AE6CB" w14:textId="77777777" w:rsidR="0053018E" w:rsidRPr="00986FE3" w:rsidRDefault="0053018E" w:rsidP="00650DE2">
      <w:pPr>
        <w:suppressAutoHyphens/>
        <w:ind w:firstLine="720"/>
        <w:jc w:val="center"/>
        <w:rPr>
          <w:rFonts w:ascii="Times New Roman" w:hAnsi="Times New Roman" w:cs="Times New Roman"/>
          <w:b/>
          <w:bCs/>
          <w:lang w:eastAsia="ar-SA"/>
        </w:rPr>
      </w:pPr>
    </w:p>
    <w:p w14:paraId="5E94DC6D" w14:textId="77777777" w:rsidR="0053018E" w:rsidRPr="00986FE3" w:rsidRDefault="0053018E" w:rsidP="00650DE2">
      <w:pPr>
        <w:suppressAutoHyphens/>
        <w:ind w:firstLine="720"/>
        <w:jc w:val="center"/>
        <w:rPr>
          <w:rFonts w:ascii="Times New Roman" w:hAnsi="Times New Roman" w:cs="Times New Roman"/>
          <w:b/>
          <w:bCs/>
          <w:lang w:eastAsia="ar-SA"/>
        </w:rPr>
      </w:pPr>
    </w:p>
    <w:p w14:paraId="0FD923FB" w14:textId="77777777" w:rsidR="0053018E" w:rsidRPr="00986FE3" w:rsidRDefault="0053018E" w:rsidP="00650DE2">
      <w:pPr>
        <w:suppressAutoHyphens/>
        <w:ind w:firstLine="720"/>
        <w:jc w:val="center"/>
        <w:rPr>
          <w:rFonts w:ascii="Times New Roman" w:hAnsi="Times New Roman" w:cs="Times New Roman"/>
          <w:b/>
          <w:bCs/>
          <w:lang w:eastAsia="ar-SA"/>
        </w:rPr>
      </w:pPr>
    </w:p>
    <w:p w14:paraId="18461A9E" w14:textId="77777777" w:rsidR="0053018E" w:rsidRPr="00986FE3" w:rsidRDefault="0053018E" w:rsidP="00650DE2">
      <w:pPr>
        <w:suppressAutoHyphens/>
        <w:ind w:firstLine="720"/>
        <w:jc w:val="center"/>
        <w:rPr>
          <w:rFonts w:ascii="Times New Roman" w:hAnsi="Times New Roman" w:cs="Times New Roman"/>
          <w:b/>
          <w:bCs/>
          <w:lang w:eastAsia="ar-SA"/>
        </w:rPr>
      </w:pPr>
    </w:p>
    <w:p w14:paraId="5477EF59" w14:textId="77777777" w:rsidR="0053018E" w:rsidRPr="00986FE3" w:rsidRDefault="0053018E" w:rsidP="00650DE2">
      <w:pPr>
        <w:suppressAutoHyphens/>
        <w:ind w:firstLine="720"/>
        <w:jc w:val="center"/>
        <w:rPr>
          <w:rFonts w:ascii="Times New Roman" w:hAnsi="Times New Roman" w:cs="Times New Roman"/>
          <w:b/>
          <w:bCs/>
          <w:lang w:eastAsia="ar-SA"/>
        </w:rPr>
      </w:pPr>
    </w:p>
    <w:p w14:paraId="1825FBE8" w14:textId="77777777" w:rsidR="0053018E" w:rsidRPr="00986FE3" w:rsidRDefault="0053018E" w:rsidP="00650DE2">
      <w:pPr>
        <w:suppressAutoHyphens/>
        <w:ind w:firstLine="720"/>
        <w:jc w:val="center"/>
        <w:rPr>
          <w:rFonts w:ascii="Times New Roman" w:hAnsi="Times New Roman" w:cs="Times New Roman"/>
          <w:b/>
          <w:bCs/>
          <w:lang w:eastAsia="ar-SA"/>
        </w:rPr>
      </w:pPr>
    </w:p>
    <w:p w14:paraId="043DAD34" w14:textId="77777777" w:rsidR="0053018E" w:rsidRPr="00986FE3" w:rsidRDefault="0053018E" w:rsidP="00650DE2">
      <w:pPr>
        <w:suppressAutoHyphens/>
        <w:ind w:firstLine="720"/>
        <w:jc w:val="center"/>
        <w:rPr>
          <w:rFonts w:ascii="Times New Roman" w:hAnsi="Times New Roman" w:cs="Times New Roman"/>
          <w:b/>
          <w:bCs/>
          <w:lang w:eastAsia="ar-SA"/>
        </w:rPr>
      </w:pPr>
    </w:p>
    <w:p w14:paraId="4D2A6707" w14:textId="77777777" w:rsidR="0053018E" w:rsidRPr="00986FE3" w:rsidRDefault="0053018E" w:rsidP="00650DE2">
      <w:pPr>
        <w:suppressAutoHyphens/>
        <w:ind w:firstLine="720"/>
        <w:jc w:val="center"/>
        <w:rPr>
          <w:rFonts w:ascii="Times New Roman" w:hAnsi="Times New Roman" w:cs="Times New Roman"/>
          <w:b/>
          <w:bCs/>
          <w:lang w:eastAsia="ar-SA"/>
        </w:rPr>
      </w:pPr>
    </w:p>
    <w:p w14:paraId="6EBF47CA" w14:textId="77777777" w:rsidR="0053018E" w:rsidRPr="00986FE3" w:rsidRDefault="0053018E" w:rsidP="00650DE2">
      <w:pPr>
        <w:suppressAutoHyphens/>
        <w:ind w:firstLine="720"/>
        <w:jc w:val="center"/>
        <w:rPr>
          <w:rFonts w:ascii="Times New Roman" w:hAnsi="Times New Roman" w:cs="Times New Roman"/>
          <w:b/>
          <w:bCs/>
          <w:lang w:eastAsia="ar-SA"/>
        </w:rPr>
      </w:pPr>
    </w:p>
    <w:p w14:paraId="3B31FED4" w14:textId="77777777" w:rsidR="0053018E" w:rsidRPr="00986FE3" w:rsidRDefault="0053018E" w:rsidP="00650DE2">
      <w:pPr>
        <w:suppressAutoHyphens/>
        <w:ind w:firstLine="720"/>
        <w:jc w:val="center"/>
        <w:rPr>
          <w:rFonts w:ascii="Times New Roman" w:hAnsi="Times New Roman" w:cs="Times New Roman"/>
          <w:b/>
          <w:bCs/>
          <w:lang w:eastAsia="ar-SA"/>
        </w:rPr>
      </w:pPr>
    </w:p>
    <w:p w14:paraId="0809DAD1" w14:textId="77777777" w:rsidR="0053018E" w:rsidRPr="00986FE3" w:rsidRDefault="0053018E" w:rsidP="00650DE2">
      <w:pPr>
        <w:suppressAutoHyphens/>
        <w:ind w:firstLine="720"/>
        <w:jc w:val="center"/>
        <w:rPr>
          <w:rFonts w:ascii="Times New Roman" w:hAnsi="Times New Roman" w:cs="Times New Roman"/>
          <w:b/>
          <w:bCs/>
          <w:lang w:eastAsia="ar-SA"/>
        </w:rPr>
      </w:pPr>
    </w:p>
    <w:p w14:paraId="7D1C488F" w14:textId="77777777" w:rsidR="0053018E" w:rsidRPr="00986FE3" w:rsidRDefault="0053018E" w:rsidP="00650DE2">
      <w:pPr>
        <w:suppressAutoHyphens/>
        <w:ind w:firstLine="720"/>
        <w:jc w:val="center"/>
        <w:rPr>
          <w:rFonts w:ascii="Times New Roman" w:hAnsi="Times New Roman" w:cs="Times New Roman"/>
          <w:b/>
          <w:bCs/>
          <w:lang w:eastAsia="ar-SA"/>
        </w:rPr>
      </w:pPr>
    </w:p>
    <w:p w14:paraId="41187E79" w14:textId="77777777" w:rsidR="0053018E" w:rsidRPr="00986FE3" w:rsidRDefault="0053018E" w:rsidP="00650DE2">
      <w:pPr>
        <w:suppressAutoHyphens/>
        <w:ind w:firstLine="720"/>
        <w:jc w:val="center"/>
        <w:rPr>
          <w:rFonts w:ascii="Times New Roman" w:hAnsi="Times New Roman" w:cs="Times New Roman"/>
          <w:b/>
          <w:bCs/>
          <w:lang w:eastAsia="ar-SA"/>
        </w:rPr>
      </w:pPr>
    </w:p>
    <w:p w14:paraId="63B8D0C8" w14:textId="77777777" w:rsidR="0053018E" w:rsidRPr="00986FE3" w:rsidRDefault="0053018E" w:rsidP="00650DE2">
      <w:pPr>
        <w:suppressAutoHyphens/>
        <w:ind w:firstLine="720"/>
        <w:jc w:val="center"/>
        <w:rPr>
          <w:rFonts w:ascii="Times New Roman" w:hAnsi="Times New Roman" w:cs="Times New Roman"/>
          <w:b/>
          <w:bCs/>
          <w:lang w:eastAsia="ar-SA"/>
        </w:rPr>
      </w:pPr>
    </w:p>
    <w:p w14:paraId="442E66EB" w14:textId="77777777" w:rsidR="0053018E" w:rsidRPr="00986FE3" w:rsidRDefault="0053018E" w:rsidP="00650DE2">
      <w:pPr>
        <w:suppressAutoHyphens/>
        <w:ind w:firstLine="720"/>
        <w:jc w:val="center"/>
        <w:rPr>
          <w:rFonts w:ascii="Times New Roman" w:hAnsi="Times New Roman" w:cs="Times New Roman"/>
          <w:b/>
          <w:bCs/>
          <w:lang w:eastAsia="ar-SA"/>
        </w:rPr>
      </w:pPr>
    </w:p>
    <w:p w14:paraId="432F0C2E" w14:textId="77777777" w:rsidR="0053018E" w:rsidRPr="00986FE3" w:rsidRDefault="0053018E" w:rsidP="00650DE2">
      <w:pPr>
        <w:suppressAutoHyphens/>
        <w:ind w:firstLine="720"/>
        <w:jc w:val="center"/>
        <w:rPr>
          <w:rFonts w:ascii="Times New Roman" w:hAnsi="Times New Roman" w:cs="Times New Roman"/>
          <w:b/>
          <w:bCs/>
          <w:lang w:eastAsia="ar-SA"/>
        </w:rPr>
      </w:pPr>
    </w:p>
    <w:p w14:paraId="4D4BDC0B" w14:textId="77777777" w:rsidR="0053018E" w:rsidRPr="00986FE3" w:rsidRDefault="0053018E" w:rsidP="0053018E">
      <w:pPr>
        <w:ind w:left="7776"/>
        <w:rPr>
          <w:rFonts w:ascii="Times New Roman" w:eastAsiaTheme="majorEastAsia" w:hAnsi="Times New Roman" w:cs="Times New Roman"/>
          <w:b/>
          <w:bCs/>
        </w:rPr>
      </w:pPr>
      <w:r w:rsidRPr="00986FE3">
        <w:rPr>
          <w:rFonts w:ascii="Times New Roman" w:hAnsi="Times New Roman" w:cs="Times New Roman"/>
        </w:rPr>
        <w:lastRenderedPageBreak/>
        <w:t>Alytaus regiono  integruotos teritorijos vystymo programos,</w:t>
      </w:r>
    </w:p>
    <w:p w14:paraId="72457439" w14:textId="77777777" w:rsidR="0053018E" w:rsidRPr="00986FE3" w:rsidRDefault="0053018E" w:rsidP="0053018E">
      <w:pPr>
        <w:pStyle w:val="Antrats"/>
        <w:ind w:left="7776"/>
        <w:jc w:val="both"/>
        <w:rPr>
          <w:sz w:val="22"/>
          <w:szCs w:val="22"/>
        </w:rPr>
      </w:pPr>
      <w:r w:rsidRPr="00986FE3">
        <w:rPr>
          <w:sz w:val="22"/>
          <w:szCs w:val="22"/>
        </w:rPr>
        <w:t>patvirtintos Lietuvos Respublikos vidaus reikalų ministro</w:t>
      </w:r>
    </w:p>
    <w:p w14:paraId="6D88B3ED" w14:textId="77777777" w:rsidR="0053018E" w:rsidRPr="00986FE3" w:rsidRDefault="0053018E" w:rsidP="0053018E">
      <w:pPr>
        <w:pStyle w:val="Antrats"/>
        <w:ind w:left="7776"/>
        <w:jc w:val="both"/>
        <w:rPr>
          <w:sz w:val="22"/>
          <w:szCs w:val="22"/>
        </w:rPr>
      </w:pPr>
      <w:r w:rsidRPr="00986FE3">
        <w:rPr>
          <w:sz w:val="22"/>
          <w:szCs w:val="22"/>
        </w:rPr>
        <w:t>2015 m. .................. d. įsakymu Nr. .......................</w:t>
      </w:r>
    </w:p>
    <w:p w14:paraId="306B89A7" w14:textId="35858B9C" w:rsidR="0053018E" w:rsidRPr="00986FE3" w:rsidRDefault="0053018E" w:rsidP="0053018E">
      <w:pPr>
        <w:pStyle w:val="Antrats"/>
        <w:ind w:left="7776"/>
        <w:jc w:val="both"/>
        <w:rPr>
          <w:sz w:val="22"/>
          <w:szCs w:val="22"/>
        </w:rPr>
      </w:pPr>
      <w:r w:rsidRPr="00986FE3">
        <w:rPr>
          <w:sz w:val="22"/>
          <w:szCs w:val="22"/>
        </w:rPr>
        <w:t>3 priedas</w:t>
      </w:r>
    </w:p>
    <w:p w14:paraId="7EF30D22" w14:textId="77777777" w:rsidR="0053018E" w:rsidRPr="00986FE3" w:rsidRDefault="0053018E" w:rsidP="00650DE2">
      <w:pPr>
        <w:suppressAutoHyphens/>
        <w:ind w:firstLine="720"/>
        <w:jc w:val="center"/>
        <w:rPr>
          <w:rFonts w:ascii="Times New Roman" w:hAnsi="Times New Roman" w:cs="Times New Roman"/>
          <w:b/>
          <w:bCs/>
          <w:lang w:eastAsia="ar-SA"/>
        </w:rPr>
      </w:pPr>
    </w:p>
    <w:p w14:paraId="77631461" w14:textId="77777777" w:rsidR="00650DE2" w:rsidRPr="00986FE3" w:rsidRDefault="00650DE2" w:rsidP="00650DE2">
      <w:pPr>
        <w:suppressAutoHyphens/>
        <w:ind w:firstLine="720"/>
        <w:jc w:val="center"/>
        <w:rPr>
          <w:rFonts w:ascii="Times New Roman" w:hAnsi="Times New Roman" w:cs="Times New Roman"/>
          <w:b/>
          <w:bCs/>
          <w:lang w:eastAsia="ar-SA"/>
        </w:rPr>
      </w:pPr>
      <w:r w:rsidRPr="00986FE3">
        <w:rPr>
          <w:rFonts w:ascii="Times New Roman" w:hAnsi="Times New Roman" w:cs="Times New Roman"/>
          <w:b/>
          <w:bCs/>
          <w:lang w:eastAsia="ar-SA"/>
        </w:rPr>
        <w:t>PROGRAMOS VEIKSMŲ PLANAS</w:t>
      </w:r>
    </w:p>
    <w:p w14:paraId="2F11C640" w14:textId="77777777" w:rsidR="00650DE2" w:rsidRPr="00986FE3" w:rsidRDefault="00650DE2" w:rsidP="00650DE2">
      <w:pPr>
        <w:suppressAutoHyphens/>
        <w:ind w:firstLine="720"/>
        <w:jc w:val="both"/>
        <w:rPr>
          <w:rFonts w:ascii="Times New Roman" w:hAnsi="Times New Roman" w:cs="Times New Roman"/>
          <w:b/>
          <w:u w:val="single"/>
          <w:lang w:eastAsia="ar-SA"/>
        </w:rPr>
      </w:pPr>
    </w:p>
    <w:p w14:paraId="116571F7" w14:textId="77777777" w:rsidR="00650DE2" w:rsidRPr="00986FE3" w:rsidRDefault="00650DE2" w:rsidP="00DB4B19">
      <w:pPr>
        <w:tabs>
          <w:tab w:val="left" w:pos="6379"/>
          <w:tab w:val="left" w:pos="7938"/>
        </w:tabs>
        <w:suppressAutoHyphens/>
        <w:jc w:val="both"/>
        <w:rPr>
          <w:rFonts w:ascii="Times New Roman" w:hAnsi="Times New Roman" w:cs="Times New Roman"/>
          <w:b/>
          <w:lang w:eastAsia="ar-SA"/>
        </w:rPr>
      </w:pPr>
    </w:p>
    <w:p w14:paraId="7BD1DD3B" w14:textId="3EB2C625" w:rsidR="00650DE2" w:rsidRPr="00986FE3" w:rsidRDefault="00650DE2" w:rsidP="00650DE2">
      <w:pPr>
        <w:jc w:val="both"/>
        <w:rPr>
          <w:rFonts w:ascii="Times New Roman" w:hAnsi="Times New Roman" w:cs="Times New Roman"/>
          <w:b/>
          <w:u w:val="single"/>
          <w:lang w:eastAsia="ar-SA"/>
        </w:rPr>
      </w:pPr>
      <w:r w:rsidRPr="00986FE3">
        <w:rPr>
          <w:rFonts w:ascii="Times New Roman" w:hAnsi="Times New Roman" w:cs="Times New Roman"/>
          <w:b/>
          <w:u w:val="single"/>
          <w:lang w:eastAsia="ar-SA"/>
        </w:rPr>
        <w:t>Tikslas:  1.</w:t>
      </w:r>
      <w:r w:rsidR="00E70160" w:rsidRPr="00986FE3">
        <w:rPr>
          <w:rFonts w:ascii="Times New Roman" w:hAnsi="Times New Roman" w:cs="Times New Roman"/>
          <w:b/>
          <w:u w:val="single"/>
          <w:lang w:eastAsia="ar-SA"/>
        </w:rPr>
        <w:t xml:space="preserve"> Pad</w:t>
      </w:r>
      <w:r w:rsidR="00E70160" w:rsidRPr="00986FE3">
        <w:rPr>
          <w:rFonts w:ascii="Times New Roman" w:eastAsia="Calibri" w:hAnsi="Times New Roman" w:cs="Times New Roman"/>
          <w:b/>
          <w:u w:val="single"/>
        </w:rPr>
        <w:t xml:space="preserve">idinti užimtumą Alytaus regiono tikslinėse ir susietose  teritorijose,  gerinant jų patrauklumą darbui, poilsiui ir investicijoms </w:t>
      </w:r>
    </w:p>
    <w:p w14:paraId="3D210BBB" w14:textId="77777777" w:rsidR="00650DE2" w:rsidRPr="00986FE3" w:rsidRDefault="00650DE2" w:rsidP="00650DE2">
      <w:pPr>
        <w:suppressAutoHyphens/>
        <w:ind w:left="1080"/>
        <w:rPr>
          <w:rFonts w:ascii="Times New Roman" w:hAnsi="Times New Roman" w:cs="Times New Roman"/>
          <w:b/>
          <w:u w:val="single"/>
          <w:lang w:eastAsia="ar-SA"/>
        </w:rPr>
      </w:pPr>
    </w:p>
    <w:p w14:paraId="37CBE2F8" w14:textId="6FD0ACEA" w:rsidR="00650DE2" w:rsidRPr="00986FE3" w:rsidRDefault="00650DE2" w:rsidP="00650DE2">
      <w:pPr>
        <w:jc w:val="both"/>
        <w:rPr>
          <w:rFonts w:ascii="Times New Roman" w:hAnsi="Times New Roman" w:cs="Times New Roman"/>
          <w:b/>
          <w:caps/>
          <w:u w:val="single"/>
        </w:rPr>
      </w:pPr>
      <w:r w:rsidRPr="00986FE3">
        <w:rPr>
          <w:rFonts w:ascii="Times New Roman" w:hAnsi="Times New Roman" w:cs="Times New Roman"/>
          <w:b/>
          <w:caps/>
          <w:u w:val="single"/>
          <w:lang w:eastAsia="ar-SA"/>
        </w:rPr>
        <w:t xml:space="preserve">1.1. </w:t>
      </w:r>
      <w:r w:rsidR="00E70160" w:rsidRPr="00986FE3">
        <w:rPr>
          <w:rFonts w:ascii="Times New Roman" w:hAnsi="Times New Roman" w:cs="Times New Roman"/>
          <w:b/>
          <w:caps/>
          <w:u w:val="single"/>
          <w:lang w:eastAsia="ar-SA"/>
        </w:rPr>
        <w:t>U</w:t>
      </w:r>
      <w:r w:rsidR="00E70160" w:rsidRPr="00986FE3">
        <w:rPr>
          <w:rFonts w:ascii="Times New Roman" w:hAnsi="Times New Roman" w:cs="Times New Roman"/>
          <w:b/>
          <w:u w:val="single"/>
          <w:lang w:eastAsia="ar-SA"/>
        </w:rPr>
        <w:t>ždavinys:</w:t>
      </w:r>
      <w:r w:rsidR="00E70160" w:rsidRPr="00986FE3">
        <w:rPr>
          <w:rFonts w:ascii="Times New Roman" w:hAnsi="Times New Roman" w:cs="Times New Roman"/>
          <w:b/>
          <w:u w:val="single"/>
        </w:rPr>
        <w:t xml:space="preserve"> Sudaryti sąlygas darbo vietų kūrimui, atnaujinant tikslinių ir susietų teritorijų viešąją infrastruktūrą, gamtos, kultūros paveldo objektus ir kultūros įstaigas</w:t>
      </w:r>
    </w:p>
    <w:p w14:paraId="23CF1C5C" w14:textId="77777777" w:rsidR="00650DE2" w:rsidRPr="00986FE3" w:rsidRDefault="00650DE2" w:rsidP="00650DE2">
      <w:pPr>
        <w:rPr>
          <w:rFonts w:ascii="Times New Roman" w:hAnsi="Times New Roman" w:cs="Times New Roman"/>
          <w:b/>
          <w:u w:val="single"/>
        </w:rPr>
      </w:pPr>
    </w:p>
    <w:p w14:paraId="5B7FCE36" w14:textId="77777777"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rPr>
        <w:t xml:space="preserve">1.1.1v Veiksmas: Vandentiekio magistralės DN 500 Putinų g. Alytuje, rekonstravimas </w:t>
      </w:r>
    </w:p>
    <w:tbl>
      <w:tblPr>
        <w:tblW w:w="4977" w:type="pct"/>
        <w:tblInd w:w="108" w:type="dxa"/>
        <w:tblLook w:val="04A0" w:firstRow="1" w:lastRow="0" w:firstColumn="1" w:lastColumn="0" w:noHBand="0" w:noVBand="1"/>
      </w:tblPr>
      <w:tblGrid>
        <w:gridCol w:w="1844"/>
        <w:gridCol w:w="1558"/>
        <w:gridCol w:w="1418"/>
        <w:gridCol w:w="2693"/>
        <w:gridCol w:w="4960"/>
        <w:gridCol w:w="1821"/>
      </w:tblGrid>
      <w:tr w:rsidR="004E1521" w:rsidRPr="00986FE3" w14:paraId="26831465" w14:textId="77777777" w:rsidTr="00B01825">
        <w:trPr>
          <w:trHeight w:val="587"/>
        </w:trPr>
        <w:tc>
          <w:tcPr>
            <w:tcW w:w="645" w:type="pct"/>
            <w:tcBorders>
              <w:top w:val="single" w:sz="4" w:space="0" w:color="auto"/>
              <w:left w:val="single" w:sz="4" w:space="0" w:color="auto"/>
              <w:bottom w:val="single" w:sz="4" w:space="0" w:color="auto"/>
              <w:right w:val="single" w:sz="4" w:space="0" w:color="auto"/>
            </w:tcBorders>
            <w:shd w:val="clear" w:color="auto" w:fill="FFFFFF"/>
            <w:hideMark/>
          </w:tcPr>
          <w:p w14:paraId="5116D0D2" w14:textId="69342605" w:rsidR="00650DE2" w:rsidRPr="00986FE3" w:rsidRDefault="00650DE2" w:rsidP="00B01825">
            <w:pPr>
              <w:rPr>
                <w:rFonts w:ascii="Times New Roman" w:hAnsi="Times New Roman" w:cs="Times New Roman"/>
              </w:rPr>
            </w:pPr>
            <w:r w:rsidRPr="00986FE3">
              <w:rPr>
                <w:rFonts w:ascii="Times New Roman" w:hAnsi="Times New Roman" w:cs="Times New Roman"/>
              </w:rPr>
              <w:t xml:space="preserve">Pradžia </w:t>
            </w:r>
          </w:p>
        </w:tc>
        <w:tc>
          <w:tcPr>
            <w:tcW w:w="545" w:type="pct"/>
            <w:tcBorders>
              <w:top w:val="single" w:sz="4" w:space="0" w:color="auto"/>
              <w:left w:val="nil"/>
              <w:bottom w:val="single" w:sz="4" w:space="0" w:color="auto"/>
              <w:right w:val="single" w:sz="4" w:space="0" w:color="auto"/>
            </w:tcBorders>
            <w:shd w:val="clear" w:color="auto" w:fill="FFFFFF"/>
            <w:hideMark/>
          </w:tcPr>
          <w:p w14:paraId="7355F50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Pabaiga </w:t>
            </w:r>
          </w:p>
        </w:tc>
        <w:tc>
          <w:tcPr>
            <w:tcW w:w="496" w:type="pct"/>
            <w:tcBorders>
              <w:top w:val="single" w:sz="4" w:space="0" w:color="auto"/>
              <w:left w:val="nil"/>
              <w:bottom w:val="single" w:sz="4" w:space="0" w:color="auto"/>
              <w:right w:val="single" w:sz="4" w:space="0" w:color="auto"/>
            </w:tcBorders>
            <w:shd w:val="clear" w:color="auto" w:fill="FFFFFF"/>
            <w:hideMark/>
          </w:tcPr>
          <w:p w14:paraId="43A53D1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Vykdytojas</w:t>
            </w:r>
          </w:p>
        </w:tc>
        <w:tc>
          <w:tcPr>
            <w:tcW w:w="942" w:type="pct"/>
            <w:tcBorders>
              <w:top w:val="single" w:sz="4" w:space="0" w:color="auto"/>
              <w:left w:val="nil"/>
              <w:bottom w:val="single" w:sz="4" w:space="0" w:color="auto"/>
              <w:right w:val="single" w:sz="4" w:space="0" w:color="auto"/>
            </w:tcBorders>
            <w:shd w:val="clear" w:color="auto" w:fill="FFFFFF"/>
            <w:hideMark/>
          </w:tcPr>
          <w:p w14:paraId="3524B23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Ministerija </w:t>
            </w:r>
          </w:p>
        </w:tc>
        <w:tc>
          <w:tcPr>
            <w:tcW w:w="1735" w:type="pct"/>
            <w:tcBorders>
              <w:top w:val="single" w:sz="4" w:space="0" w:color="auto"/>
              <w:left w:val="nil"/>
              <w:bottom w:val="single" w:sz="4" w:space="0" w:color="auto"/>
              <w:right w:val="single" w:sz="4" w:space="0" w:color="auto"/>
            </w:tcBorders>
            <w:shd w:val="clear" w:color="auto" w:fill="FFFFFF"/>
            <w:hideMark/>
          </w:tcPr>
          <w:p w14:paraId="5BD6615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Veiksmų programos konkretus uždavinys </w:t>
            </w:r>
          </w:p>
        </w:tc>
        <w:tc>
          <w:tcPr>
            <w:tcW w:w="637" w:type="pct"/>
            <w:tcBorders>
              <w:top w:val="single" w:sz="4" w:space="0" w:color="auto"/>
              <w:left w:val="nil"/>
              <w:bottom w:val="single" w:sz="4" w:space="0" w:color="auto"/>
              <w:right w:val="single" w:sz="4" w:space="0" w:color="auto"/>
            </w:tcBorders>
            <w:shd w:val="clear" w:color="auto" w:fill="FFFFFF"/>
            <w:hideMark/>
          </w:tcPr>
          <w:p w14:paraId="4A6133A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Veiksmo</w:t>
            </w:r>
          </w:p>
          <w:p w14:paraId="0E0665F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atrankos būdas </w:t>
            </w:r>
          </w:p>
        </w:tc>
      </w:tr>
      <w:tr w:rsidR="00B01825" w:rsidRPr="00986FE3" w14:paraId="1147BFF0" w14:textId="77777777" w:rsidTr="00B01825">
        <w:trPr>
          <w:trHeight w:val="851"/>
        </w:trPr>
        <w:tc>
          <w:tcPr>
            <w:tcW w:w="645" w:type="pct"/>
            <w:tcBorders>
              <w:top w:val="nil"/>
              <w:left w:val="single" w:sz="4" w:space="0" w:color="auto"/>
              <w:bottom w:val="single" w:sz="4" w:space="0" w:color="auto"/>
              <w:right w:val="single" w:sz="4" w:space="0" w:color="auto"/>
            </w:tcBorders>
            <w:hideMark/>
          </w:tcPr>
          <w:p w14:paraId="0DB221B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2015</w:t>
            </w:r>
          </w:p>
        </w:tc>
        <w:tc>
          <w:tcPr>
            <w:tcW w:w="545" w:type="pct"/>
            <w:tcBorders>
              <w:top w:val="nil"/>
              <w:left w:val="nil"/>
              <w:bottom w:val="single" w:sz="4" w:space="0" w:color="auto"/>
              <w:right w:val="single" w:sz="4" w:space="0" w:color="auto"/>
            </w:tcBorders>
            <w:hideMark/>
          </w:tcPr>
          <w:p w14:paraId="05C5083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2020</w:t>
            </w:r>
          </w:p>
        </w:tc>
        <w:tc>
          <w:tcPr>
            <w:tcW w:w="496" w:type="pct"/>
            <w:tcBorders>
              <w:top w:val="nil"/>
              <w:left w:val="nil"/>
              <w:bottom w:val="single" w:sz="4" w:space="0" w:color="auto"/>
              <w:right w:val="single" w:sz="4" w:space="0" w:color="auto"/>
            </w:tcBorders>
            <w:hideMark/>
          </w:tcPr>
          <w:p w14:paraId="72D99E9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UAB „Dzūkijos vandenys</w:t>
            </w:r>
            <w:r w:rsidRPr="00986FE3">
              <w:rPr>
                <w:rFonts w:ascii="Times New Roman" w:hAnsi="Times New Roman" w:cs="Times New Roman"/>
              </w:rPr>
              <w:br w:type="column"/>
              <w:t>“</w:t>
            </w:r>
          </w:p>
        </w:tc>
        <w:tc>
          <w:tcPr>
            <w:tcW w:w="942" w:type="pct"/>
            <w:tcBorders>
              <w:top w:val="nil"/>
              <w:left w:val="nil"/>
              <w:bottom w:val="single" w:sz="4" w:space="0" w:color="auto"/>
              <w:right w:val="single" w:sz="4" w:space="0" w:color="auto"/>
            </w:tcBorders>
            <w:hideMark/>
          </w:tcPr>
          <w:p w14:paraId="21A5FAE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Aplinkos ministerija</w:t>
            </w:r>
          </w:p>
        </w:tc>
        <w:tc>
          <w:tcPr>
            <w:tcW w:w="1735" w:type="pct"/>
            <w:tcBorders>
              <w:top w:val="nil"/>
              <w:left w:val="nil"/>
              <w:bottom w:val="single" w:sz="4" w:space="0" w:color="auto"/>
              <w:right w:val="single" w:sz="4" w:space="0" w:color="auto"/>
            </w:tcBorders>
            <w:hideMark/>
          </w:tcPr>
          <w:p w14:paraId="7797F12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5.3.2. Padidinti vandens tiekimo ir nuotekų tvarkymo paslaugų prieinamumą ir sistemos efektyvumą</w:t>
            </w:r>
          </w:p>
        </w:tc>
        <w:tc>
          <w:tcPr>
            <w:tcW w:w="637" w:type="pct"/>
            <w:tcBorders>
              <w:top w:val="nil"/>
              <w:left w:val="nil"/>
              <w:bottom w:val="single" w:sz="4" w:space="0" w:color="auto"/>
              <w:right w:val="single" w:sz="4" w:space="0" w:color="auto"/>
            </w:tcBorders>
            <w:hideMark/>
          </w:tcPr>
          <w:p w14:paraId="1B0B083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R</w:t>
            </w:r>
          </w:p>
        </w:tc>
      </w:tr>
    </w:tbl>
    <w:p w14:paraId="089B2160" w14:textId="77777777" w:rsidR="00650DE2" w:rsidRPr="00986FE3" w:rsidRDefault="00650DE2" w:rsidP="00650DE2">
      <w:pPr>
        <w:rPr>
          <w:rFonts w:ascii="Times New Roman" w:hAnsi="Times New Roman" w:cs="Times New Roman"/>
        </w:rPr>
      </w:pPr>
    </w:p>
    <w:p w14:paraId="425C026B" w14:textId="5B3CCB1B"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rPr>
        <w:t>1.1.1v Veiksmo lėšų pore</w:t>
      </w:r>
      <w:r w:rsidR="008A6D0E" w:rsidRPr="00986FE3">
        <w:rPr>
          <w:rFonts w:ascii="Times New Roman" w:hAnsi="Times New Roman" w:cs="Times New Roman"/>
          <w:b/>
          <w:u w:val="single"/>
        </w:rPr>
        <w:t>ikis ir finansavimo šaltiniai (</w:t>
      </w:r>
      <w:r w:rsidR="004E20FC" w:rsidRPr="00986FE3">
        <w:rPr>
          <w:rFonts w:ascii="Times New Roman" w:hAnsi="Times New Roman" w:cs="Times New Roman"/>
          <w:b/>
          <w:u w:val="single"/>
        </w:rPr>
        <w:t>Eur.</w:t>
      </w:r>
      <w:r w:rsidRPr="00986FE3">
        <w:rPr>
          <w:rFonts w:ascii="Times New Roman" w:hAnsi="Times New Roman" w:cs="Times New Roman"/>
          <w:b/>
          <w:u w:val="single"/>
        </w:rPr>
        <w:t>)</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446"/>
        <w:gridCol w:w="1507"/>
        <w:gridCol w:w="1158"/>
        <w:gridCol w:w="1531"/>
        <w:gridCol w:w="1162"/>
        <w:gridCol w:w="1526"/>
        <w:gridCol w:w="884"/>
        <w:gridCol w:w="1417"/>
        <w:gridCol w:w="1843"/>
      </w:tblGrid>
      <w:tr w:rsidR="004E1521" w:rsidRPr="00986FE3" w14:paraId="089FE12C" w14:textId="77777777" w:rsidTr="00B01825">
        <w:trPr>
          <w:trHeight w:val="323"/>
        </w:trPr>
        <w:tc>
          <w:tcPr>
            <w:tcW w:w="1843" w:type="dxa"/>
            <w:vMerge w:val="restart"/>
            <w:tcBorders>
              <w:top w:val="single" w:sz="4" w:space="0" w:color="auto"/>
              <w:left w:val="single" w:sz="4" w:space="0" w:color="auto"/>
              <w:bottom w:val="single" w:sz="4" w:space="0" w:color="auto"/>
              <w:right w:val="single" w:sz="4" w:space="0" w:color="auto"/>
            </w:tcBorders>
            <w:noWrap/>
            <w:hideMark/>
          </w:tcPr>
          <w:p w14:paraId="5ED5929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 veiksmui įgyvendinti:</w:t>
            </w:r>
          </w:p>
        </w:tc>
        <w:tc>
          <w:tcPr>
            <w:tcW w:w="2953" w:type="dxa"/>
            <w:gridSpan w:val="2"/>
            <w:tcBorders>
              <w:top w:val="single" w:sz="4" w:space="0" w:color="auto"/>
              <w:left w:val="single" w:sz="4" w:space="0" w:color="auto"/>
              <w:bottom w:val="single" w:sz="4" w:space="0" w:color="auto"/>
              <w:right w:val="single" w:sz="4" w:space="0" w:color="auto"/>
            </w:tcBorders>
            <w:noWrap/>
            <w:hideMark/>
          </w:tcPr>
          <w:p w14:paraId="4265B54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Valstybės biudžeto lėšos:</w:t>
            </w:r>
          </w:p>
        </w:tc>
        <w:tc>
          <w:tcPr>
            <w:tcW w:w="2689" w:type="dxa"/>
            <w:gridSpan w:val="2"/>
            <w:tcBorders>
              <w:top w:val="single" w:sz="4" w:space="0" w:color="auto"/>
              <w:left w:val="single" w:sz="4" w:space="0" w:color="auto"/>
              <w:bottom w:val="single" w:sz="4" w:space="0" w:color="auto"/>
              <w:right w:val="single" w:sz="4" w:space="0" w:color="auto"/>
            </w:tcBorders>
            <w:hideMark/>
          </w:tcPr>
          <w:p w14:paraId="52E71E8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Savivaldybės biudžeto lėšos:</w:t>
            </w:r>
          </w:p>
        </w:tc>
        <w:tc>
          <w:tcPr>
            <w:tcW w:w="2688" w:type="dxa"/>
            <w:gridSpan w:val="2"/>
            <w:tcBorders>
              <w:top w:val="single" w:sz="4" w:space="0" w:color="auto"/>
              <w:left w:val="single" w:sz="4" w:space="0" w:color="auto"/>
              <w:bottom w:val="single" w:sz="4" w:space="0" w:color="auto"/>
              <w:right w:val="single" w:sz="4" w:space="0" w:color="auto"/>
            </w:tcBorders>
            <w:noWrap/>
            <w:hideMark/>
          </w:tcPr>
          <w:p w14:paraId="078B2FC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Kitos viešosios lėšos:</w:t>
            </w:r>
          </w:p>
        </w:tc>
        <w:tc>
          <w:tcPr>
            <w:tcW w:w="2301" w:type="dxa"/>
            <w:gridSpan w:val="2"/>
            <w:tcBorders>
              <w:top w:val="single" w:sz="4" w:space="0" w:color="auto"/>
              <w:left w:val="single" w:sz="4" w:space="0" w:color="auto"/>
              <w:bottom w:val="single" w:sz="4" w:space="0" w:color="auto"/>
              <w:right w:val="single" w:sz="4" w:space="0" w:color="auto"/>
            </w:tcBorders>
            <w:noWrap/>
            <w:hideMark/>
          </w:tcPr>
          <w:p w14:paraId="01B4E67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Privačios lėšos:</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13FA692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ES lėšos:</w:t>
            </w:r>
          </w:p>
        </w:tc>
      </w:tr>
      <w:tr w:rsidR="004E1521" w:rsidRPr="00986FE3" w14:paraId="626ACD59" w14:textId="77777777" w:rsidTr="008A6D0E">
        <w:trPr>
          <w:trHeight w:val="323"/>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88E18B7" w14:textId="77777777" w:rsidR="00650DE2" w:rsidRPr="00986FE3" w:rsidRDefault="00650DE2" w:rsidP="00263DE7">
            <w:pPr>
              <w:rPr>
                <w:rFonts w:ascii="Times New Roman" w:hAnsi="Times New Roman" w:cs="Times New Roman"/>
              </w:rPr>
            </w:pPr>
          </w:p>
        </w:tc>
        <w:tc>
          <w:tcPr>
            <w:tcW w:w="1446" w:type="dxa"/>
            <w:tcBorders>
              <w:top w:val="single" w:sz="4" w:space="0" w:color="auto"/>
              <w:left w:val="single" w:sz="4" w:space="0" w:color="auto"/>
              <w:bottom w:val="single" w:sz="4" w:space="0" w:color="auto"/>
              <w:right w:val="single" w:sz="4" w:space="0" w:color="auto"/>
            </w:tcBorders>
            <w:noWrap/>
            <w:hideMark/>
          </w:tcPr>
          <w:p w14:paraId="7E572C7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07" w:type="dxa"/>
            <w:tcBorders>
              <w:top w:val="single" w:sz="4" w:space="0" w:color="auto"/>
              <w:left w:val="single" w:sz="4" w:space="0" w:color="auto"/>
              <w:bottom w:val="single" w:sz="4" w:space="0" w:color="auto"/>
              <w:right w:val="single" w:sz="4" w:space="0" w:color="auto"/>
            </w:tcBorders>
            <w:hideMark/>
          </w:tcPr>
          <w:p w14:paraId="715211D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58" w:type="dxa"/>
            <w:tcBorders>
              <w:top w:val="single" w:sz="4" w:space="0" w:color="auto"/>
              <w:left w:val="single" w:sz="4" w:space="0" w:color="auto"/>
              <w:bottom w:val="single" w:sz="4" w:space="0" w:color="auto"/>
              <w:right w:val="single" w:sz="4" w:space="0" w:color="auto"/>
            </w:tcBorders>
            <w:hideMark/>
          </w:tcPr>
          <w:p w14:paraId="748471D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31" w:type="dxa"/>
            <w:tcBorders>
              <w:top w:val="single" w:sz="4" w:space="0" w:color="auto"/>
              <w:left w:val="single" w:sz="4" w:space="0" w:color="auto"/>
              <w:bottom w:val="single" w:sz="4" w:space="0" w:color="auto"/>
              <w:right w:val="single" w:sz="4" w:space="0" w:color="auto"/>
            </w:tcBorders>
            <w:hideMark/>
          </w:tcPr>
          <w:p w14:paraId="181089F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62" w:type="dxa"/>
            <w:tcBorders>
              <w:top w:val="single" w:sz="4" w:space="0" w:color="auto"/>
              <w:left w:val="single" w:sz="4" w:space="0" w:color="auto"/>
              <w:bottom w:val="single" w:sz="4" w:space="0" w:color="auto"/>
              <w:right w:val="single" w:sz="4" w:space="0" w:color="auto"/>
            </w:tcBorders>
            <w:hideMark/>
          </w:tcPr>
          <w:p w14:paraId="4D88C2F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26" w:type="dxa"/>
            <w:tcBorders>
              <w:top w:val="single" w:sz="4" w:space="0" w:color="auto"/>
              <w:left w:val="single" w:sz="4" w:space="0" w:color="auto"/>
              <w:bottom w:val="single" w:sz="4" w:space="0" w:color="auto"/>
              <w:right w:val="single" w:sz="4" w:space="0" w:color="auto"/>
            </w:tcBorders>
            <w:hideMark/>
          </w:tcPr>
          <w:p w14:paraId="12AD0E9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884" w:type="dxa"/>
            <w:tcBorders>
              <w:top w:val="single" w:sz="4" w:space="0" w:color="auto"/>
              <w:left w:val="single" w:sz="4" w:space="0" w:color="auto"/>
              <w:bottom w:val="single" w:sz="4" w:space="0" w:color="auto"/>
              <w:right w:val="single" w:sz="4" w:space="0" w:color="auto"/>
            </w:tcBorders>
            <w:hideMark/>
          </w:tcPr>
          <w:p w14:paraId="1416B1C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17" w:type="dxa"/>
            <w:tcBorders>
              <w:top w:val="single" w:sz="4" w:space="0" w:color="auto"/>
              <w:left w:val="single" w:sz="4" w:space="0" w:color="auto"/>
              <w:bottom w:val="single" w:sz="4" w:space="0" w:color="auto"/>
              <w:right w:val="single" w:sz="4" w:space="0" w:color="auto"/>
            </w:tcBorders>
            <w:hideMark/>
          </w:tcPr>
          <w:p w14:paraId="45AE9B6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68C60CF" w14:textId="77777777" w:rsidR="00650DE2" w:rsidRPr="00986FE3" w:rsidRDefault="00650DE2" w:rsidP="00263DE7">
            <w:pPr>
              <w:rPr>
                <w:rFonts w:ascii="Times New Roman" w:hAnsi="Times New Roman" w:cs="Times New Roman"/>
              </w:rPr>
            </w:pPr>
          </w:p>
        </w:tc>
      </w:tr>
      <w:tr w:rsidR="00650DE2" w:rsidRPr="00986FE3" w14:paraId="60307287" w14:textId="77777777" w:rsidTr="008A6D0E">
        <w:trPr>
          <w:trHeight w:val="445"/>
        </w:trPr>
        <w:tc>
          <w:tcPr>
            <w:tcW w:w="1843" w:type="dxa"/>
            <w:tcBorders>
              <w:top w:val="single" w:sz="4" w:space="0" w:color="auto"/>
              <w:left w:val="single" w:sz="4" w:space="0" w:color="auto"/>
              <w:bottom w:val="single" w:sz="4" w:space="0" w:color="auto"/>
              <w:right w:val="single" w:sz="4" w:space="0" w:color="auto"/>
            </w:tcBorders>
            <w:noWrap/>
            <w:hideMark/>
          </w:tcPr>
          <w:p w14:paraId="3654BB9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340.000</w:t>
            </w:r>
          </w:p>
        </w:tc>
        <w:tc>
          <w:tcPr>
            <w:tcW w:w="1446" w:type="dxa"/>
            <w:tcBorders>
              <w:top w:val="single" w:sz="4" w:space="0" w:color="auto"/>
              <w:left w:val="single" w:sz="4" w:space="0" w:color="auto"/>
              <w:bottom w:val="single" w:sz="4" w:space="0" w:color="auto"/>
              <w:right w:val="single" w:sz="4" w:space="0" w:color="auto"/>
            </w:tcBorders>
            <w:noWrap/>
          </w:tcPr>
          <w:p w14:paraId="6BADEED7" w14:textId="77777777" w:rsidR="00650DE2" w:rsidRPr="00986FE3" w:rsidRDefault="00650DE2" w:rsidP="00263DE7">
            <w:pPr>
              <w:rPr>
                <w:rFonts w:ascii="Times New Roman" w:hAnsi="Times New Roman" w:cs="Times New Roman"/>
              </w:rPr>
            </w:pPr>
          </w:p>
        </w:tc>
        <w:tc>
          <w:tcPr>
            <w:tcW w:w="1507" w:type="dxa"/>
            <w:tcBorders>
              <w:top w:val="single" w:sz="4" w:space="0" w:color="auto"/>
              <w:left w:val="single" w:sz="4" w:space="0" w:color="auto"/>
              <w:bottom w:val="single" w:sz="4" w:space="0" w:color="auto"/>
              <w:right w:val="single" w:sz="4" w:space="0" w:color="auto"/>
            </w:tcBorders>
          </w:tcPr>
          <w:p w14:paraId="0AB09D87" w14:textId="77777777" w:rsidR="00650DE2" w:rsidRPr="00986FE3" w:rsidRDefault="00650DE2" w:rsidP="00263DE7">
            <w:pP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14:paraId="3497FB6A" w14:textId="77777777" w:rsidR="00650DE2" w:rsidRPr="00986FE3" w:rsidRDefault="00650DE2" w:rsidP="00263DE7">
            <w:pPr>
              <w:rPr>
                <w:rFonts w:ascii="Times New Roman" w:hAnsi="Times New Roman" w:cs="Times New Roman"/>
              </w:rPr>
            </w:pPr>
          </w:p>
        </w:tc>
        <w:tc>
          <w:tcPr>
            <w:tcW w:w="1531" w:type="dxa"/>
            <w:tcBorders>
              <w:top w:val="single" w:sz="4" w:space="0" w:color="auto"/>
              <w:left w:val="single" w:sz="4" w:space="0" w:color="auto"/>
              <w:bottom w:val="single" w:sz="4" w:space="0" w:color="auto"/>
              <w:right w:val="single" w:sz="4" w:space="0" w:color="auto"/>
            </w:tcBorders>
          </w:tcPr>
          <w:p w14:paraId="4594F443" w14:textId="77777777" w:rsidR="00650DE2" w:rsidRPr="00986FE3" w:rsidRDefault="00650DE2" w:rsidP="00263DE7">
            <w:pPr>
              <w:rPr>
                <w:rFonts w:ascii="Times New Roman" w:hAnsi="Times New Roman" w:cs="Times New Roman"/>
              </w:rPr>
            </w:pPr>
          </w:p>
        </w:tc>
        <w:tc>
          <w:tcPr>
            <w:tcW w:w="1162" w:type="dxa"/>
            <w:tcBorders>
              <w:top w:val="single" w:sz="4" w:space="0" w:color="auto"/>
              <w:left w:val="single" w:sz="4" w:space="0" w:color="auto"/>
              <w:bottom w:val="single" w:sz="4" w:space="0" w:color="auto"/>
              <w:right w:val="single" w:sz="4" w:space="0" w:color="auto"/>
            </w:tcBorders>
            <w:hideMark/>
          </w:tcPr>
          <w:p w14:paraId="7E6B979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170.000</w:t>
            </w:r>
          </w:p>
        </w:tc>
        <w:tc>
          <w:tcPr>
            <w:tcW w:w="1526" w:type="dxa"/>
            <w:tcBorders>
              <w:top w:val="single" w:sz="4" w:space="0" w:color="auto"/>
              <w:left w:val="single" w:sz="4" w:space="0" w:color="auto"/>
              <w:bottom w:val="single" w:sz="4" w:space="0" w:color="auto"/>
              <w:right w:val="single" w:sz="4" w:space="0" w:color="auto"/>
            </w:tcBorders>
            <w:hideMark/>
          </w:tcPr>
          <w:p w14:paraId="00A443B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170.000</w:t>
            </w:r>
          </w:p>
        </w:tc>
        <w:tc>
          <w:tcPr>
            <w:tcW w:w="884" w:type="dxa"/>
            <w:tcBorders>
              <w:top w:val="single" w:sz="4" w:space="0" w:color="auto"/>
              <w:left w:val="single" w:sz="4" w:space="0" w:color="auto"/>
              <w:bottom w:val="single" w:sz="4" w:space="0" w:color="auto"/>
              <w:right w:val="single" w:sz="4" w:space="0" w:color="auto"/>
            </w:tcBorders>
          </w:tcPr>
          <w:p w14:paraId="38C7A478" w14:textId="77777777" w:rsidR="00650DE2" w:rsidRPr="00986FE3" w:rsidRDefault="00650DE2" w:rsidP="00263DE7">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5DFD5E45" w14:textId="77777777" w:rsidR="00650DE2" w:rsidRPr="00986FE3" w:rsidRDefault="00650DE2" w:rsidP="00263DE7">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hideMark/>
          </w:tcPr>
          <w:p w14:paraId="5C1657B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170.000</w:t>
            </w:r>
          </w:p>
        </w:tc>
      </w:tr>
    </w:tbl>
    <w:p w14:paraId="1254A327" w14:textId="77777777" w:rsidR="00897CE9" w:rsidRPr="00986FE3" w:rsidRDefault="00897CE9" w:rsidP="00650DE2">
      <w:pPr>
        <w:rPr>
          <w:rFonts w:ascii="Times New Roman" w:hAnsi="Times New Roman" w:cs="Times New Roman"/>
          <w:b/>
        </w:rPr>
      </w:pPr>
    </w:p>
    <w:p w14:paraId="3AE65E92" w14:textId="77777777" w:rsidR="00897CE9" w:rsidRPr="00986FE3" w:rsidRDefault="00897CE9" w:rsidP="00897CE9">
      <w:pPr>
        <w:suppressAutoHyphens/>
        <w:jc w:val="both"/>
        <w:rPr>
          <w:rFonts w:ascii="Times New Roman" w:eastAsia="Calibri" w:hAnsi="Times New Roman" w:cs="Times New Roman"/>
          <w:sz w:val="20"/>
          <w:szCs w:val="20"/>
          <w:lang w:eastAsia="ar-SA"/>
        </w:rPr>
      </w:pPr>
      <w:r w:rsidRPr="00986FE3">
        <w:rPr>
          <w:rFonts w:ascii="Times New Roman" w:hAnsi="Times New Roman" w:cs="Times New Roman"/>
          <w:sz w:val="20"/>
          <w:szCs w:val="20"/>
          <w:lang w:eastAsia="ar-SA"/>
        </w:rPr>
        <w:t xml:space="preserve">Veiksmo esmė:  veiksmo įgyvendinimo metu numatoma rekonstruoti 5,3 km vandentiekio tinklų.  </w:t>
      </w:r>
      <w:r w:rsidRPr="00986FE3">
        <w:rPr>
          <w:rFonts w:ascii="Times New Roman" w:eastAsia="Calibri" w:hAnsi="Times New Roman" w:cs="Times New Roman"/>
          <w:sz w:val="20"/>
          <w:szCs w:val="20"/>
          <w:lang w:eastAsia="ar-SA"/>
        </w:rPr>
        <w:t>Įgyvendinus veiksmą bus pagerintas vandens bei buitinių nuotekų valdymas, prisidedama prie aplinkosaugos reikalavimų užtikrinimo tikslinėje teritorijoje. Veiksmas betarpiškai (kompleksiškai) susijęs su kitais veiksmais tikslinėje teritorijoje: gyvenamosios aplinkos  tvarkymas,  gatvių tvarkymas, naujų pramoninių erdvių sukūrimo.</w:t>
      </w:r>
    </w:p>
    <w:p w14:paraId="5403D7FF" w14:textId="77777777" w:rsidR="00897CE9" w:rsidRPr="00986FE3" w:rsidRDefault="00897CE9" w:rsidP="00650DE2">
      <w:pPr>
        <w:rPr>
          <w:rFonts w:ascii="Times New Roman" w:hAnsi="Times New Roman" w:cs="Times New Roman"/>
          <w:b/>
        </w:rPr>
      </w:pPr>
    </w:p>
    <w:p w14:paraId="2571DB2A" w14:textId="77777777"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rPr>
        <w:t xml:space="preserve">1.1.2v Veiksmas: Buvusios sinagogos ir rabino namo pastatų Alytuje rekonstravimas ir aplinkinės teritorijos sutvarkymas </w:t>
      </w:r>
    </w:p>
    <w:tbl>
      <w:tblPr>
        <w:tblW w:w="4985" w:type="pct"/>
        <w:tblInd w:w="108" w:type="dxa"/>
        <w:tblLook w:val="04A0" w:firstRow="1" w:lastRow="0" w:firstColumn="1" w:lastColumn="0" w:noHBand="0" w:noVBand="1"/>
      </w:tblPr>
      <w:tblGrid>
        <w:gridCol w:w="1844"/>
        <w:gridCol w:w="1389"/>
        <w:gridCol w:w="1555"/>
        <w:gridCol w:w="2726"/>
        <w:gridCol w:w="4962"/>
        <w:gridCol w:w="1841"/>
      </w:tblGrid>
      <w:tr w:rsidR="004E1521" w:rsidRPr="00986FE3" w14:paraId="52647324" w14:textId="77777777" w:rsidTr="00B01825">
        <w:trPr>
          <w:trHeight w:val="551"/>
        </w:trPr>
        <w:tc>
          <w:tcPr>
            <w:tcW w:w="644" w:type="pct"/>
            <w:tcBorders>
              <w:top w:val="single" w:sz="4" w:space="0" w:color="auto"/>
              <w:left w:val="single" w:sz="4" w:space="0" w:color="auto"/>
              <w:bottom w:val="single" w:sz="4" w:space="0" w:color="auto"/>
              <w:right w:val="single" w:sz="4" w:space="0" w:color="auto"/>
            </w:tcBorders>
            <w:shd w:val="clear" w:color="auto" w:fill="FFFFFF"/>
            <w:hideMark/>
          </w:tcPr>
          <w:p w14:paraId="1BF1A9C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Pradžia </w:t>
            </w:r>
          </w:p>
        </w:tc>
        <w:tc>
          <w:tcPr>
            <w:tcW w:w="485" w:type="pct"/>
            <w:tcBorders>
              <w:top w:val="single" w:sz="4" w:space="0" w:color="auto"/>
              <w:left w:val="nil"/>
              <w:bottom w:val="single" w:sz="4" w:space="0" w:color="auto"/>
              <w:right w:val="single" w:sz="4" w:space="0" w:color="auto"/>
            </w:tcBorders>
            <w:shd w:val="clear" w:color="auto" w:fill="FFFFFF"/>
            <w:hideMark/>
          </w:tcPr>
          <w:p w14:paraId="210A469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Pabaiga </w:t>
            </w:r>
          </w:p>
        </w:tc>
        <w:tc>
          <w:tcPr>
            <w:tcW w:w="543" w:type="pct"/>
            <w:tcBorders>
              <w:top w:val="single" w:sz="4" w:space="0" w:color="auto"/>
              <w:left w:val="nil"/>
              <w:bottom w:val="single" w:sz="4" w:space="0" w:color="auto"/>
              <w:right w:val="single" w:sz="4" w:space="0" w:color="auto"/>
            </w:tcBorders>
            <w:shd w:val="clear" w:color="auto" w:fill="FFFFFF"/>
            <w:hideMark/>
          </w:tcPr>
          <w:p w14:paraId="2243549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Vykdytojas</w:t>
            </w:r>
          </w:p>
        </w:tc>
        <w:tc>
          <w:tcPr>
            <w:tcW w:w="952" w:type="pct"/>
            <w:tcBorders>
              <w:top w:val="single" w:sz="4" w:space="0" w:color="auto"/>
              <w:left w:val="nil"/>
              <w:bottom w:val="single" w:sz="4" w:space="0" w:color="auto"/>
              <w:right w:val="single" w:sz="4" w:space="0" w:color="auto"/>
            </w:tcBorders>
            <w:shd w:val="clear" w:color="auto" w:fill="FFFFFF"/>
            <w:hideMark/>
          </w:tcPr>
          <w:p w14:paraId="0C110C1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Ministerija </w:t>
            </w:r>
          </w:p>
        </w:tc>
        <w:tc>
          <w:tcPr>
            <w:tcW w:w="1733" w:type="pct"/>
            <w:tcBorders>
              <w:top w:val="single" w:sz="4" w:space="0" w:color="auto"/>
              <w:left w:val="nil"/>
              <w:bottom w:val="single" w:sz="4" w:space="0" w:color="auto"/>
              <w:right w:val="single" w:sz="4" w:space="0" w:color="auto"/>
            </w:tcBorders>
            <w:shd w:val="clear" w:color="auto" w:fill="FFFFFF"/>
            <w:hideMark/>
          </w:tcPr>
          <w:p w14:paraId="050A4D3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Veiksmų programos konkretus uždavinys</w:t>
            </w:r>
          </w:p>
        </w:tc>
        <w:tc>
          <w:tcPr>
            <w:tcW w:w="644" w:type="pct"/>
            <w:tcBorders>
              <w:top w:val="single" w:sz="4" w:space="0" w:color="auto"/>
              <w:left w:val="nil"/>
              <w:bottom w:val="single" w:sz="4" w:space="0" w:color="auto"/>
              <w:right w:val="single" w:sz="4" w:space="0" w:color="auto"/>
            </w:tcBorders>
            <w:shd w:val="clear" w:color="auto" w:fill="FFFFFF"/>
            <w:hideMark/>
          </w:tcPr>
          <w:p w14:paraId="773FFB0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Veiksmo</w:t>
            </w:r>
          </w:p>
          <w:p w14:paraId="6C8F595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atrankos būdas </w:t>
            </w:r>
          </w:p>
        </w:tc>
      </w:tr>
      <w:tr w:rsidR="00650DE2" w:rsidRPr="00986FE3" w14:paraId="29C0C1F3" w14:textId="77777777" w:rsidTr="00B01825">
        <w:trPr>
          <w:trHeight w:val="268"/>
        </w:trPr>
        <w:tc>
          <w:tcPr>
            <w:tcW w:w="644" w:type="pct"/>
            <w:tcBorders>
              <w:top w:val="nil"/>
              <w:left w:val="single" w:sz="4" w:space="0" w:color="auto"/>
              <w:bottom w:val="single" w:sz="4" w:space="0" w:color="auto"/>
              <w:right w:val="single" w:sz="4" w:space="0" w:color="auto"/>
            </w:tcBorders>
            <w:shd w:val="clear" w:color="auto" w:fill="auto"/>
            <w:hideMark/>
          </w:tcPr>
          <w:p w14:paraId="72A21FF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lastRenderedPageBreak/>
              <w:t>2016</w:t>
            </w:r>
          </w:p>
        </w:tc>
        <w:tc>
          <w:tcPr>
            <w:tcW w:w="485" w:type="pct"/>
            <w:tcBorders>
              <w:top w:val="nil"/>
              <w:left w:val="nil"/>
              <w:bottom w:val="single" w:sz="4" w:space="0" w:color="auto"/>
              <w:right w:val="single" w:sz="4" w:space="0" w:color="auto"/>
            </w:tcBorders>
            <w:shd w:val="clear" w:color="auto" w:fill="auto"/>
            <w:hideMark/>
          </w:tcPr>
          <w:p w14:paraId="50B22D0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2020</w:t>
            </w:r>
          </w:p>
        </w:tc>
        <w:tc>
          <w:tcPr>
            <w:tcW w:w="543" w:type="pct"/>
            <w:tcBorders>
              <w:top w:val="nil"/>
              <w:left w:val="nil"/>
              <w:bottom w:val="single" w:sz="4" w:space="0" w:color="auto"/>
              <w:right w:val="single" w:sz="4" w:space="0" w:color="auto"/>
            </w:tcBorders>
            <w:shd w:val="clear" w:color="auto" w:fill="auto"/>
            <w:hideMark/>
          </w:tcPr>
          <w:p w14:paraId="5E76A35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Alytaus miesto savivaldybės administracija</w:t>
            </w:r>
          </w:p>
        </w:tc>
        <w:tc>
          <w:tcPr>
            <w:tcW w:w="952" w:type="pct"/>
            <w:tcBorders>
              <w:top w:val="nil"/>
              <w:left w:val="nil"/>
              <w:bottom w:val="single" w:sz="4" w:space="0" w:color="auto"/>
              <w:right w:val="single" w:sz="4" w:space="0" w:color="auto"/>
            </w:tcBorders>
            <w:shd w:val="clear" w:color="auto" w:fill="auto"/>
            <w:hideMark/>
          </w:tcPr>
          <w:p w14:paraId="0864F7C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Kultūros ministerija</w:t>
            </w:r>
          </w:p>
        </w:tc>
        <w:tc>
          <w:tcPr>
            <w:tcW w:w="1733" w:type="pct"/>
            <w:tcBorders>
              <w:top w:val="nil"/>
              <w:left w:val="nil"/>
              <w:bottom w:val="single" w:sz="4" w:space="0" w:color="auto"/>
              <w:right w:val="single" w:sz="4" w:space="0" w:color="auto"/>
            </w:tcBorders>
            <w:shd w:val="clear" w:color="auto" w:fill="auto"/>
            <w:vAlign w:val="center"/>
            <w:hideMark/>
          </w:tcPr>
          <w:p w14:paraId="248174F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5.4.1. Padidinti kultūros ir gamtos paveldo aktualumą, lankomumą ir žinomumą, visuomenės informuotumą apie juos supančią aplinką</w:t>
            </w:r>
          </w:p>
        </w:tc>
        <w:tc>
          <w:tcPr>
            <w:tcW w:w="644" w:type="pct"/>
            <w:tcBorders>
              <w:top w:val="nil"/>
              <w:left w:val="nil"/>
              <w:bottom w:val="single" w:sz="4" w:space="0" w:color="auto"/>
              <w:right w:val="single" w:sz="4" w:space="0" w:color="auto"/>
            </w:tcBorders>
            <w:shd w:val="clear" w:color="auto" w:fill="auto"/>
            <w:vAlign w:val="center"/>
            <w:hideMark/>
          </w:tcPr>
          <w:p w14:paraId="1570F70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R</w:t>
            </w:r>
          </w:p>
        </w:tc>
      </w:tr>
    </w:tbl>
    <w:p w14:paraId="62DD3FEC" w14:textId="77777777" w:rsidR="00650DE2" w:rsidRPr="00986FE3" w:rsidRDefault="00650DE2" w:rsidP="00650DE2">
      <w:pPr>
        <w:ind w:firstLine="360"/>
        <w:rPr>
          <w:rFonts w:ascii="Times New Roman" w:hAnsi="Times New Roman" w:cs="Times New Roman"/>
        </w:rPr>
      </w:pPr>
    </w:p>
    <w:p w14:paraId="5CEA26DC" w14:textId="6C31C25A"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rPr>
        <w:t>1.1.2v Veiksmo lėšų poreikis ir finansavimo šaltiniai (</w:t>
      </w:r>
      <w:r w:rsidR="004E20FC" w:rsidRPr="00986FE3">
        <w:rPr>
          <w:rFonts w:ascii="Times New Roman" w:hAnsi="Times New Roman" w:cs="Times New Roman"/>
          <w:b/>
          <w:u w:val="single"/>
        </w:rPr>
        <w:t>Eur.</w:t>
      </w:r>
      <w:r w:rsidRPr="00986FE3">
        <w:rPr>
          <w:rFonts w:ascii="Times New Roman" w:hAnsi="Times New Roman" w:cs="Times New Roman"/>
          <w:b/>
          <w:u w:val="single"/>
        </w:rPr>
        <w:t>)</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418"/>
        <w:gridCol w:w="1559"/>
        <w:gridCol w:w="1218"/>
        <w:gridCol w:w="1475"/>
        <w:gridCol w:w="1134"/>
        <w:gridCol w:w="1559"/>
        <w:gridCol w:w="851"/>
        <w:gridCol w:w="1417"/>
        <w:gridCol w:w="1843"/>
      </w:tblGrid>
      <w:tr w:rsidR="004E1521" w:rsidRPr="00986FE3" w14:paraId="1028E9BF" w14:textId="77777777" w:rsidTr="00263DE7">
        <w:trPr>
          <w:trHeight w:val="417"/>
        </w:trPr>
        <w:tc>
          <w:tcPr>
            <w:tcW w:w="1843" w:type="dxa"/>
            <w:vMerge w:val="restart"/>
            <w:noWrap/>
          </w:tcPr>
          <w:p w14:paraId="1DE1B5D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 veiksmui įgyvendinti:</w:t>
            </w:r>
          </w:p>
        </w:tc>
        <w:tc>
          <w:tcPr>
            <w:tcW w:w="2977" w:type="dxa"/>
            <w:gridSpan w:val="2"/>
            <w:noWrap/>
          </w:tcPr>
          <w:p w14:paraId="770AC75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Valstybės biudžeto lėšos:</w:t>
            </w:r>
          </w:p>
        </w:tc>
        <w:tc>
          <w:tcPr>
            <w:tcW w:w="2693" w:type="dxa"/>
            <w:gridSpan w:val="2"/>
          </w:tcPr>
          <w:p w14:paraId="738EF9B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Savivaldybės biudžeto lėšos:</w:t>
            </w:r>
          </w:p>
        </w:tc>
        <w:tc>
          <w:tcPr>
            <w:tcW w:w="2693" w:type="dxa"/>
            <w:gridSpan w:val="2"/>
            <w:noWrap/>
          </w:tcPr>
          <w:p w14:paraId="4F0F1E3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Kitos viešosios lėšos:</w:t>
            </w:r>
          </w:p>
        </w:tc>
        <w:tc>
          <w:tcPr>
            <w:tcW w:w="2268" w:type="dxa"/>
            <w:gridSpan w:val="2"/>
            <w:noWrap/>
          </w:tcPr>
          <w:p w14:paraId="12075FD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Privačios lėšos:</w:t>
            </w:r>
          </w:p>
        </w:tc>
        <w:tc>
          <w:tcPr>
            <w:tcW w:w="1843" w:type="dxa"/>
            <w:vMerge w:val="restart"/>
          </w:tcPr>
          <w:p w14:paraId="3FF409C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ES lėšos:</w:t>
            </w:r>
          </w:p>
        </w:tc>
      </w:tr>
      <w:tr w:rsidR="004E1521" w:rsidRPr="00986FE3" w14:paraId="1D86461E" w14:textId="77777777" w:rsidTr="00B01825">
        <w:trPr>
          <w:trHeight w:val="417"/>
        </w:trPr>
        <w:tc>
          <w:tcPr>
            <w:tcW w:w="1843" w:type="dxa"/>
            <w:vMerge/>
            <w:noWrap/>
          </w:tcPr>
          <w:p w14:paraId="0C9C09EC" w14:textId="77777777" w:rsidR="00650DE2" w:rsidRPr="00986FE3" w:rsidRDefault="00650DE2" w:rsidP="00263DE7">
            <w:pPr>
              <w:rPr>
                <w:rFonts w:ascii="Times New Roman" w:hAnsi="Times New Roman" w:cs="Times New Roman"/>
              </w:rPr>
            </w:pPr>
          </w:p>
        </w:tc>
        <w:tc>
          <w:tcPr>
            <w:tcW w:w="1418" w:type="dxa"/>
            <w:noWrap/>
          </w:tcPr>
          <w:p w14:paraId="59356BC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Pr>
          <w:p w14:paraId="7175020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218" w:type="dxa"/>
          </w:tcPr>
          <w:p w14:paraId="30DC3BC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75" w:type="dxa"/>
          </w:tcPr>
          <w:p w14:paraId="0BEE552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34" w:type="dxa"/>
          </w:tcPr>
          <w:p w14:paraId="514494E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Pr>
          <w:p w14:paraId="4F121BF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851" w:type="dxa"/>
          </w:tcPr>
          <w:p w14:paraId="04C6D03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17" w:type="dxa"/>
          </w:tcPr>
          <w:p w14:paraId="5A2E4B0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843" w:type="dxa"/>
            <w:vMerge/>
          </w:tcPr>
          <w:p w14:paraId="3D025511" w14:textId="77777777" w:rsidR="00650DE2" w:rsidRPr="00986FE3" w:rsidRDefault="00650DE2" w:rsidP="00263DE7">
            <w:pPr>
              <w:rPr>
                <w:rFonts w:ascii="Times New Roman" w:hAnsi="Times New Roman" w:cs="Times New Roman"/>
              </w:rPr>
            </w:pPr>
          </w:p>
        </w:tc>
      </w:tr>
      <w:tr w:rsidR="00650DE2" w:rsidRPr="00986FE3" w14:paraId="751D531E" w14:textId="77777777" w:rsidTr="00B01825">
        <w:trPr>
          <w:trHeight w:val="417"/>
        </w:trPr>
        <w:tc>
          <w:tcPr>
            <w:tcW w:w="1843" w:type="dxa"/>
            <w:noWrap/>
          </w:tcPr>
          <w:p w14:paraId="433CB7A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1.509.000</w:t>
            </w:r>
          </w:p>
        </w:tc>
        <w:tc>
          <w:tcPr>
            <w:tcW w:w="1418" w:type="dxa"/>
            <w:noWrap/>
          </w:tcPr>
          <w:p w14:paraId="0B5F4C54" w14:textId="77777777" w:rsidR="00650DE2" w:rsidRPr="00986FE3" w:rsidRDefault="00650DE2" w:rsidP="00263DE7">
            <w:pPr>
              <w:rPr>
                <w:rFonts w:ascii="Times New Roman" w:hAnsi="Times New Roman" w:cs="Times New Roman"/>
              </w:rPr>
            </w:pPr>
          </w:p>
        </w:tc>
        <w:tc>
          <w:tcPr>
            <w:tcW w:w="1559" w:type="dxa"/>
          </w:tcPr>
          <w:p w14:paraId="61FFFC3E" w14:textId="77777777" w:rsidR="00650DE2" w:rsidRPr="00986FE3" w:rsidRDefault="00650DE2" w:rsidP="00263DE7">
            <w:pPr>
              <w:rPr>
                <w:rFonts w:ascii="Times New Roman" w:hAnsi="Times New Roman" w:cs="Times New Roman"/>
              </w:rPr>
            </w:pPr>
          </w:p>
        </w:tc>
        <w:tc>
          <w:tcPr>
            <w:tcW w:w="1218" w:type="dxa"/>
          </w:tcPr>
          <w:p w14:paraId="347CCC8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1.272.036</w:t>
            </w:r>
          </w:p>
        </w:tc>
        <w:tc>
          <w:tcPr>
            <w:tcW w:w="1475" w:type="dxa"/>
          </w:tcPr>
          <w:p w14:paraId="32BF80D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1.272.036</w:t>
            </w:r>
          </w:p>
        </w:tc>
        <w:tc>
          <w:tcPr>
            <w:tcW w:w="1134" w:type="dxa"/>
          </w:tcPr>
          <w:p w14:paraId="77BE35C8" w14:textId="77777777" w:rsidR="00650DE2" w:rsidRPr="00986FE3" w:rsidRDefault="00650DE2" w:rsidP="00263DE7">
            <w:pPr>
              <w:rPr>
                <w:rFonts w:ascii="Times New Roman" w:hAnsi="Times New Roman" w:cs="Times New Roman"/>
              </w:rPr>
            </w:pPr>
          </w:p>
        </w:tc>
        <w:tc>
          <w:tcPr>
            <w:tcW w:w="1559" w:type="dxa"/>
          </w:tcPr>
          <w:p w14:paraId="572221A8" w14:textId="77777777" w:rsidR="00650DE2" w:rsidRPr="00986FE3" w:rsidRDefault="00650DE2" w:rsidP="00263DE7">
            <w:pPr>
              <w:rPr>
                <w:rFonts w:ascii="Times New Roman" w:hAnsi="Times New Roman" w:cs="Times New Roman"/>
              </w:rPr>
            </w:pPr>
          </w:p>
        </w:tc>
        <w:tc>
          <w:tcPr>
            <w:tcW w:w="851" w:type="dxa"/>
          </w:tcPr>
          <w:p w14:paraId="5372085D" w14:textId="77777777" w:rsidR="00650DE2" w:rsidRPr="00986FE3" w:rsidRDefault="00650DE2" w:rsidP="00263DE7">
            <w:pPr>
              <w:rPr>
                <w:rFonts w:ascii="Times New Roman" w:hAnsi="Times New Roman" w:cs="Times New Roman"/>
              </w:rPr>
            </w:pPr>
          </w:p>
        </w:tc>
        <w:tc>
          <w:tcPr>
            <w:tcW w:w="1417" w:type="dxa"/>
          </w:tcPr>
          <w:p w14:paraId="58B7CBEC" w14:textId="77777777" w:rsidR="00650DE2" w:rsidRPr="00986FE3" w:rsidRDefault="00650DE2" w:rsidP="00263DE7">
            <w:pPr>
              <w:rPr>
                <w:rFonts w:ascii="Times New Roman" w:hAnsi="Times New Roman" w:cs="Times New Roman"/>
              </w:rPr>
            </w:pPr>
          </w:p>
        </w:tc>
        <w:tc>
          <w:tcPr>
            <w:tcW w:w="1843" w:type="dxa"/>
          </w:tcPr>
          <w:p w14:paraId="1E170B6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236.964</w:t>
            </w:r>
          </w:p>
        </w:tc>
      </w:tr>
    </w:tbl>
    <w:p w14:paraId="114AFCEB" w14:textId="77777777" w:rsidR="00650DE2" w:rsidRPr="00986FE3" w:rsidRDefault="00650DE2" w:rsidP="00650DE2">
      <w:pPr>
        <w:jc w:val="both"/>
        <w:rPr>
          <w:rFonts w:ascii="Times New Roman" w:hAnsi="Times New Roman" w:cs="Times New Roman"/>
          <w:b/>
        </w:rPr>
      </w:pPr>
    </w:p>
    <w:p w14:paraId="0D12D644" w14:textId="77777777" w:rsidR="00897CE9" w:rsidRPr="00986FE3" w:rsidRDefault="00897CE9" w:rsidP="00897CE9">
      <w:pPr>
        <w:suppressAutoHyphens/>
        <w:jc w:val="both"/>
        <w:rPr>
          <w:rFonts w:ascii="Times New Roman" w:hAnsi="Times New Roman" w:cs="Times New Roman"/>
          <w:sz w:val="20"/>
          <w:szCs w:val="20"/>
        </w:rPr>
      </w:pPr>
      <w:r w:rsidRPr="00986FE3">
        <w:rPr>
          <w:rFonts w:ascii="Times New Roman" w:hAnsi="Times New Roman" w:cs="Times New Roman"/>
          <w:sz w:val="20"/>
          <w:szCs w:val="20"/>
          <w:lang w:eastAsia="ar-SA"/>
        </w:rPr>
        <w:t>Veiksmo esmė: projekto įgyvendinimo metu numatoma rekonstruoti  b</w:t>
      </w:r>
      <w:r w:rsidRPr="00986FE3">
        <w:rPr>
          <w:rFonts w:ascii="Times New Roman" w:hAnsi="Times New Roman" w:cs="Times New Roman"/>
          <w:sz w:val="20"/>
          <w:szCs w:val="20"/>
        </w:rPr>
        <w:t>uvusios sinagogos ir rabino namų pastatus Alytuje.</w:t>
      </w:r>
      <w:r w:rsidRPr="00986FE3">
        <w:rPr>
          <w:rFonts w:ascii="Times New Roman" w:hAnsi="Times New Roman" w:cs="Times New Roman"/>
          <w:b/>
          <w:sz w:val="20"/>
          <w:szCs w:val="20"/>
        </w:rPr>
        <w:t xml:space="preserve"> </w:t>
      </w:r>
      <w:r w:rsidRPr="00986FE3">
        <w:rPr>
          <w:rFonts w:ascii="Times New Roman" w:hAnsi="Times New Roman" w:cs="Times New Roman"/>
          <w:sz w:val="20"/>
          <w:szCs w:val="20"/>
        </w:rPr>
        <w:t>K</w:t>
      </w:r>
      <w:r w:rsidRPr="00986FE3">
        <w:rPr>
          <w:rFonts w:ascii="Times New Roman" w:hAnsi="Times New Roman" w:cs="Times New Roman"/>
          <w:sz w:val="20"/>
          <w:szCs w:val="20"/>
          <w:lang w:eastAsia="ar-SA"/>
        </w:rPr>
        <w:t xml:space="preserve">ompleksiškai sutvarkyti </w:t>
      </w:r>
      <w:r w:rsidRPr="00986FE3">
        <w:rPr>
          <w:rFonts w:ascii="Times New Roman" w:hAnsi="Times New Roman" w:cs="Times New Roman"/>
          <w:sz w:val="20"/>
          <w:szCs w:val="20"/>
        </w:rPr>
        <w:t xml:space="preserve">pastatų kompleksą. </w:t>
      </w:r>
    </w:p>
    <w:p w14:paraId="2F6EC017" w14:textId="1AD656AE" w:rsidR="00897CE9" w:rsidRPr="00986FE3" w:rsidRDefault="00897CE9" w:rsidP="00897CE9">
      <w:pPr>
        <w:suppressAutoHyphens/>
        <w:jc w:val="both"/>
        <w:rPr>
          <w:rFonts w:ascii="Times New Roman" w:hAnsi="Times New Roman" w:cs="Times New Roman"/>
          <w:sz w:val="20"/>
          <w:szCs w:val="20"/>
          <w:lang w:eastAsia="ar-SA"/>
        </w:rPr>
      </w:pPr>
      <w:r w:rsidRPr="00986FE3">
        <w:rPr>
          <w:rFonts w:ascii="Times New Roman" w:hAnsi="Times New Roman" w:cs="Times New Roman"/>
          <w:sz w:val="20"/>
          <w:szCs w:val="20"/>
        </w:rPr>
        <w:t xml:space="preserve">Numatoma sutvarkyti vidaus patalpas, aplinką, pastatų išorę. Projekto tikslas –  didinti  teikiamų paslaugų </w:t>
      </w:r>
      <w:r w:rsidR="00AE4D5F" w:rsidRPr="00986FE3">
        <w:rPr>
          <w:rFonts w:ascii="Times New Roman" w:hAnsi="Times New Roman" w:cs="Times New Roman"/>
          <w:sz w:val="20"/>
          <w:szCs w:val="20"/>
        </w:rPr>
        <w:t xml:space="preserve">įvairovę, prieinamumą ir kokybę. </w:t>
      </w:r>
      <w:r w:rsidRPr="00986FE3">
        <w:rPr>
          <w:rFonts w:ascii="Times New Roman" w:hAnsi="Times New Roman" w:cs="Times New Roman"/>
          <w:sz w:val="20"/>
          <w:szCs w:val="20"/>
        </w:rPr>
        <w:t>Patalpas planuojama pritaikyti edukaciniams, pažinimo ir ugdymo poreikiams.</w:t>
      </w:r>
    </w:p>
    <w:p w14:paraId="32C6D018" w14:textId="77777777" w:rsidR="00897CE9" w:rsidRPr="00986FE3" w:rsidRDefault="00897CE9" w:rsidP="00650DE2">
      <w:pPr>
        <w:suppressAutoHyphens/>
        <w:ind w:right="395"/>
        <w:jc w:val="both"/>
        <w:rPr>
          <w:rFonts w:ascii="Times New Roman" w:hAnsi="Times New Roman" w:cs="Times New Roman"/>
          <w:b/>
          <w:u w:val="single"/>
        </w:rPr>
      </w:pPr>
    </w:p>
    <w:p w14:paraId="04D5822B" w14:textId="77777777" w:rsidR="00650DE2" w:rsidRPr="00986FE3" w:rsidRDefault="00650DE2" w:rsidP="00650DE2">
      <w:pPr>
        <w:suppressAutoHyphens/>
        <w:ind w:right="395"/>
        <w:jc w:val="both"/>
        <w:rPr>
          <w:rFonts w:ascii="Times New Roman" w:hAnsi="Times New Roman" w:cs="Times New Roman"/>
          <w:b/>
          <w:u w:val="single"/>
        </w:rPr>
      </w:pPr>
      <w:r w:rsidRPr="00986FE3">
        <w:rPr>
          <w:rFonts w:ascii="Times New Roman" w:hAnsi="Times New Roman" w:cs="Times New Roman"/>
          <w:b/>
          <w:u w:val="single"/>
        </w:rPr>
        <w:t>1.1.3v Veiksmas: Alytaus kultūros ir komunikacijos centro rekonstravimas</w:t>
      </w:r>
    </w:p>
    <w:tbl>
      <w:tblPr>
        <w:tblW w:w="4987" w:type="pct"/>
        <w:tblInd w:w="108" w:type="dxa"/>
        <w:tblLook w:val="04A0" w:firstRow="1" w:lastRow="0" w:firstColumn="1" w:lastColumn="0" w:noHBand="0" w:noVBand="1"/>
      </w:tblPr>
      <w:tblGrid>
        <w:gridCol w:w="1808"/>
        <w:gridCol w:w="1521"/>
        <w:gridCol w:w="1601"/>
        <w:gridCol w:w="2658"/>
        <w:gridCol w:w="4930"/>
        <w:gridCol w:w="1805"/>
      </w:tblGrid>
      <w:tr w:rsidR="004E1521" w:rsidRPr="00986FE3" w14:paraId="0F5A7E2C" w14:textId="77777777" w:rsidTr="00B01825">
        <w:trPr>
          <w:trHeight w:val="563"/>
        </w:trPr>
        <w:tc>
          <w:tcPr>
            <w:tcW w:w="631" w:type="pct"/>
            <w:tcBorders>
              <w:top w:val="single" w:sz="4" w:space="0" w:color="auto"/>
              <w:left w:val="single" w:sz="4" w:space="0" w:color="auto"/>
              <w:bottom w:val="single" w:sz="4" w:space="0" w:color="auto"/>
              <w:right w:val="single" w:sz="4" w:space="0" w:color="auto"/>
            </w:tcBorders>
            <w:shd w:val="clear" w:color="auto" w:fill="FFFFFF"/>
            <w:hideMark/>
          </w:tcPr>
          <w:p w14:paraId="0DEF4C7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Pradžia </w:t>
            </w:r>
          </w:p>
        </w:tc>
        <w:tc>
          <w:tcPr>
            <w:tcW w:w="531" w:type="pct"/>
            <w:tcBorders>
              <w:top w:val="single" w:sz="4" w:space="0" w:color="auto"/>
              <w:left w:val="nil"/>
              <w:bottom w:val="single" w:sz="4" w:space="0" w:color="auto"/>
              <w:right w:val="single" w:sz="4" w:space="0" w:color="auto"/>
            </w:tcBorders>
            <w:shd w:val="clear" w:color="auto" w:fill="FFFFFF"/>
            <w:hideMark/>
          </w:tcPr>
          <w:p w14:paraId="3055C3E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Pabaiga </w:t>
            </w:r>
          </w:p>
        </w:tc>
        <w:tc>
          <w:tcPr>
            <w:tcW w:w="559" w:type="pct"/>
            <w:tcBorders>
              <w:top w:val="single" w:sz="4" w:space="0" w:color="auto"/>
              <w:left w:val="nil"/>
              <w:bottom w:val="single" w:sz="4" w:space="0" w:color="auto"/>
              <w:right w:val="single" w:sz="4" w:space="0" w:color="auto"/>
            </w:tcBorders>
            <w:shd w:val="clear" w:color="auto" w:fill="FFFFFF"/>
            <w:hideMark/>
          </w:tcPr>
          <w:p w14:paraId="6548E2A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Vykdytojas</w:t>
            </w:r>
          </w:p>
        </w:tc>
        <w:tc>
          <w:tcPr>
            <w:tcW w:w="928" w:type="pct"/>
            <w:tcBorders>
              <w:top w:val="single" w:sz="4" w:space="0" w:color="auto"/>
              <w:left w:val="nil"/>
              <w:bottom w:val="single" w:sz="4" w:space="0" w:color="auto"/>
              <w:right w:val="single" w:sz="4" w:space="0" w:color="auto"/>
            </w:tcBorders>
            <w:shd w:val="clear" w:color="auto" w:fill="FFFFFF"/>
            <w:hideMark/>
          </w:tcPr>
          <w:p w14:paraId="382CC4B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Ministerija </w:t>
            </w:r>
          </w:p>
        </w:tc>
        <w:tc>
          <w:tcPr>
            <w:tcW w:w="1721" w:type="pct"/>
            <w:tcBorders>
              <w:top w:val="single" w:sz="4" w:space="0" w:color="auto"/>
              <w:left w:val="nil"/>
              <w:bottom w:val="single" w:sz="4" w:space="0" w:color="auto"/>
              <w:right w:val="single" w:sz="4" w:space="0" w:color="auto"/>
            </w:tcBorders>
            <w:shd w:val="clear" w:color="auto" w:fill="FFFFFF"/>
            <w:hideMark/>
          </w:tcPr>
          <w:p w14:paraId="2882F1F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Veiksmų programos konkretus uždavinys</w:t>
            </w:r>
          </w:p>
        </w:tc>
        <w:tc>
          <w:tcPr>
            <w:tcW w:w="630" w:type="pct"/>
            <w:tcBorders>
              <w:top w:val="single" w:sz="4" w:space="0" w:color="auto"/>
              <w:left w:val="nil"/>
              <w:bottom w:val="single" w:sz="4" w:space="0" w:color="auto"/>
              <w:right w:val="single" w:sz="4" w:space="0" w:color="auto"/>
            </w:tcBorders>
            <w:shd w:val="clear" w:color="auto" w:fill="FFFFFF"/>
            <w:hideMark/>
          </w:tcPr>
          <w:p w14:paraId="4288D8D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Veiksmo</w:t>
            </w:r>
          </w:p>
          <w:p w14:paraId="16F3504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atrankos būdas </w:t>
            </w:r>
          </w:p>
        </w:tc>
      </w:tr>
      <w:tr w:rsidR="00650DE2" w:rsidRPr="00986FE3" w14:paraId="554F854A" w14:textId="77777777" w:rsidTr="00B01825">
        <w:trPr>
          <w:trHeight w:val="274"/>
        </w:trPr>
        <w:tc>
          <w:tcPr>
            <w:tcW w:w="631" w:type="pct"/>
            <w:tcBorders>
              <w:top w:val="nil"/>
              <w:left w:val="single" w:sz="4" w:space="0" w:color="auto"/>
              <w:bottom w:val="single" w:sz="4" w:space="0" w:color="auto"/>
              <w:right w:val="single" w:sz="4" w:space="0" w:color="auto"/>
            </w:tcBorders>
            <w:shd w:val="clear" w:color="auto" w:fill="auto"/>
            <w:hideMark/>
          </w:tcPr>
          <w:p w14:paraId="1DA7061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2016</w:t>
            </w:r>
          </w:p>
        </w:tc>
        <w:tc>
          <w:tcPr>
            <w:tcW w:w="531" w:type="pct"/>
            <w:tcBorders>
              <w:top w:val="nil"/>
              <w:left w:val="nil"/>
              <w:bottom w:val="single" w:sz="4" w:space="0" w:color="auto"/>
              <w:right w:val="single" w:sz="4" w:space="0" w:color="auto"/>
            </w:tcBorders>
            <w:shd w:val="clear" w:color="auto" w:fill="auto"/>
            <w:hideMark/>
          </w:tcPr>
          <w:p w14:paraId="2BA0C13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2020</w:t>
            </w:r>
          </w:p>
        </w:tc>
        <w:tc>
          <w:tcPr>
            <w:tcW w:w="559" w:type="pct"/>
            <w:tcBorders>
              <w:top w:val="nil"/>
              <w:left w:val="nil"/>
              <w:bottom w:val="single" w:sz="4" w:space="0" w:color="auto"/>
              <w:right w:val="single" w:sz="4" w:space="0" w:color="auto"/>
            </w:tcBorders>
            <w:shd w:val="clear" w:color="auto" w:fill="auto"/>
            <w:hideMark/>
          </w:tcPr>
          <w:p w14:paraId="5120812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Alytaus miesto savivaldybės administracija</w:t>
            </w:r>
          </w:p>
        </w:tc>
        <w:tc>
          <w:tcPr>
            <w:tcW w:w="928" w:type="pct"/>
            <w:tcBorders>
              <w:top w:val="nil"/>
              <w:left w:val="nil"/>
              <w:bottom w:val="single" w:sz="4" w:space="0" w:color="auto"/>
              <w:right w:val="single" w:sz="4" w:space="0" w:color="auto"/>
            </w:tcBorders>
            <w:shd w:val="clear" w:color="auto" w:fill="auto"/>
            <w:hideMark/>
          </w:tcPr>
          <w:p w14:paraId="6707241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Kultūros ministerija</w:t>
            </w:r>
          </w:p>
        </w:tc>
        <w:tc>
          <w:tcPr>
            <w:tcW w:w="1721" w:type="pct"/>
            <w:tcBorders>
              <w:top w:val="nil"/>
              <w:left w:val="nil"/>
              <w:bottom w:val="single" w:sz="4" w:space="0" w:color="auto"/>
              <w:right w:val="single" w:sz="4" w:space="0" w:color="auto"/>
            </w:tcBorders>
            <w:shd w:val="clear" w:color="auto" w:fill="auto"/>
            <w:vAlign w:val="center"/>
            <w:hideMark/>
          </w:tcPr>
          <w:p w14:paraId="180029F3" w14:textId="0D33B61A" w:rsidR="00B87C87" w:rsidRPr="00986FE3" w:rsidRDefault="00B87C87" w:rsidP="00263DE7">
            <w:pPr>
              <w:rPr>
                <w:rFonts w:ascii="Times New Roman" w:hAnsi="Times New Roman" w:cs="Times New Roman"/>
                <w:strike/>
              </w:rPr>
            </w:pPr>
            <w:r w:rsidRPr="00986FE3">
              <w:rPr>
                <w:rFonts w:ascii="Times New Roman" w:hAnsi="Times New Roman" w:cs="Times New Roman"/>
              </w:rPr>
              <w:t>7.1.1. Padidinti ūkinės veiklos įvairovę ir pagerinti sąlygas investicijų pritraukimui, siekiant kurti naujas darbo vietas tikslinėse teritorijose (miestuose)</w:t>
            </w:r>
          </w:p>
        </w:tc>
        <w:tc>
          <w:tcPr>
            <w:tcW w:w="630" w:type="pct"/>
            <w:tcBorders>
              <w:top w:val="nil"/>
              <w:left w:val="nil"/>
              <w:bottom w:val="single" w:sz="4" w:space="0" w:color="auto"/>
              <w:right w:val="single" w:sz="4" w:space="0" w:color="auto"/>
            </w:tcBorders>
            <w:shd w:val="clear" w:color="auto" w:fill="auto"/>
            <w:vAlign w:val="center"/>
            <w:hideMark/>
          </w:tcPr>
          <w:p w14:paraId="59560D7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R</w:t>
            </w:r>
          </w:p>
        </w:tc>
      </w:tr>
    </w:tbl>
    <w:p w14:paraId="66B959C6" w14:textId="77777777" w:rsidR="00650DE2" w:rsidRPr="00986FE3" w:rsidRDefault="00650DE2" w:rsidP="00650DE2">
      <w:pPr>
        <w:ind w:firstLine="360"/>
        <w:rPr>
          <w:rFonts w:ascii="Times New Roman" w:hAnsi="Times New Roman" w:cs="Times New Roman"/>
        </w:rPr>
      </w:pPr>
    </w:p>
    <w:p w14:paraId="6FB5DE5D" w14:textId="4F64E898"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rPr>
        <w:t>1.1.3v Veiksmo lėšų poreikis ir finansavimo šaltiniai (</w:t>
      </w:r>
      <w:r w:rsidR="004E20FC" w:rsidRPr="00986FE3">
        <w:rPr>
          <w:rFonts w:ascii="Times New Roman" w:hAnsi="Times New Roman" w:cs="Times New Roman"/>
          <w:b/>
          <w:u w:val="single"/>
        </w:rPr>
        <w:t>Eur.</w:t>
      </w:r>
      <w:r w:rsidRPr="00986FE3">
        <w:rPr>
          <w:rFonts w:ascii="Times New Roman" w:hAnsi="Times New Roman" w:cs="Times New Roman"/>
          <w:b/>
          <w:u w:val="single"/>
        </w:rPr>
        <w:t>)</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446"/>
        <w:gridCol w:w="1560"/>
        <w:gridCol w:w="1189"/>
        <w:gridCol w:w="1475"/>
        <w:gridCol w:w="1134"/>
        <w:gridCol w:w="1559"/>
        <w:gridCol w:w="851"/>
        <w:gridCol w:w="1417"/>
        <w:gridCol w:w="1843"/>
      </w:tblGrid>
      <w:tr w:rsidR="004E1521" w:rsidRPr="00986FE3" w14:paraId="24CE56E0" w14:textId="77777777" w:rsidTr="00C5726E">
        <w:trPr>
          <w:trHeight w:val="417"/>
        </w:trPr>
        <w:tc>
          <w:tcPr>
            <w:tcW w:w="1843" w:type="dxa"/>
            <w:vMerge w:val="restart"/>
            <w:noWrap/>
          </w:tcPr>
          <w:p w14:paraId="2F20830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 veiksmui įgyvendinti:</w:t>
            </w:r>
          </w:p>
        </w:tc>
        <w:tc>
          <w:tcPr>
            <w:tcW w:w="3006" w:type="dxa"/>
            <w:gridSpan w:val="2"/>
            <w:noWrap/>
          </w:tcPr>
          <w:p w14:paraId="0D4F9D4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Valstybės biudžeto lėšos:</w:t>
            </w:r>
          </w:p>
        </w:tc>
        <w:tc>
          <w:tcPr>
            <w:tcW w:w="2664" w:type="dxa"/>
            <w:gridSpan w:val="2"/>
          </w:tcPr>
          <w:p w14:paraId="4252732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Savivaldybės biudžeto lėšos:</w:t>
            </w:r>
          </w:p>
        </w:tc>
        <w:tc>
          <w:tcPr>
            <w:tcW w:w="2693" w:type="dxa"/>
            <w:gridSpan w:val="2"/>
            <w:noWrap/>
          </w:tcPr>
          <w:p w14:paraId="70198E3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Kitos viešosios lėšos:</w:t>
            </w:r>
          </w:p>
        </w:tc>
        <w:tc>
          <w:tcPr>
            <w:tcW w:w="2268" w:type="dxa"/>
            <w:gridSpan w:val="2"/>
            <w:noWrap/>
          </w:tcPr>
          <w:p w14:paraId="1F72B4E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Privačios lėšos:</w:t>
            </w:r>
          </w:p>
        </w:tc>
        <w:tc>
          <w:tcPr>
            <w:tcW w:w="1843" w:type="dxa"/>
            <w:vMerge w:val="restart"/>
          </w:tcPr>
          <w:p w14:paraId="0E927CE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ES lėšos:</w:t>
            </w:r>
          </w:p>
        </w:tc>
      </w:tr>
      <w:tr w:rsidR="004E1521" w:rsidRPr="00986FE3" w14:paraId="3E1EB77D" w14:textId="77777777" w:rsidTr="008A6D0E">
        <w:trPr>
          <w:trHeight w:val="417"/>
        </w:trPr>
        <w:tc>
          <w:tcPr>
            <w:tcW w:w="1843" w:type="dxa"/>
            <w:vMerge/>
            <w:noWrap/>
          </w:tcPr>
          <w:p w14:paraId="1AE7A89E" w14:textId="77777777" w:rsidR="00650DE2" w:rsidRPr="00986FE3" w:rsidRDefault="00650DE2" w:rsidP="00263DE7">
            <w:pPr>
              <w:rPr>
                <w:rFonts w:ascii="Times New Roman" w:hAnsi="Times New Roman" w:cs="Times New Roman"/>
              </w:rPr>
            </w:pPr>
          </w:p>
        </w:tc>
        <w:tc>
          <w:tcPr>
            <w:tcW w:w="1446" w:type="dxa"/>
            <w:noWrap/>
          </w:tcPr>
          <w:p w14:paraId="443C75B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60" w:type="dxa"/>
          </w:tcPr>
          <w:p w14:paraId="5E7BB4EE" w14:textId="031D1659" w:rsidR="00650DE2" w:rsidRPr="00986FE3" w:rsidRDefault="00650DE2" w:rsidP="00C5726E">
            <w:pPr>
              <w:rPr>
                <w:rFonts w:ascii="Times New Roman" w:hAnsi="Times New Roman" w:cs="Times New Roman"/>
              </w:rPr>
            </w:pPr>
            <w:r w:rsidRPr="00986FE3">
              <w:rPr>
                <w:rFonts w:ascii="Times New Roman" w:hAnsi="Times New Roman" w:cs="Times New Roman"/>
              </w:rPr>
              <w:t>iš jų bendrasis finansavimas</w:t>
            </w:r>
            <w:r w:rsidR="00C5726E" w:rsidRPr="00986FE3">
              <w:rPr>
                <w:rFonts w:ascii="Times New Roman" w:hAnsi="Times New Roman" w:cs="Times New Roman"/>
              </w:rPr>
              <w:t>:</w:t>
            </w:r>
          </w:p>
        </w:tc>
        <w:tc>
          <w:tcPr>
            <w:tcW w:w="1189" w:type="dxa"/>
          </w:tcPr>
          <w:p w14:paraId="4AD9000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75" w:type="dxa"/>
          </w:tcPr>
          <w:p w14:paraId="01E3DAA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34" w:type="dxa"/>
          </w:tcPr>
          <w:p w14:paraId="1D47E9A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Pr>
          <w:p w14:paraId="6ADC3D6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851" w:type="dxa"/>
          </w:tcPr>
          <w:p w14:paraId="1E2BB78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17" w:type="dxa"/>
          </w:tcPr>
          <w:p w14:paraId="0E2CE20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843" w:type="dxa"/>
            <w:vMerge/>
          </w:tcPr>
          <w:p w14:paraId="6AE71508" w14:textId="77777777" w:rsidR="00650DE2" w:rsidRPr="00986FE3" w:rsidRDefault="00650DE2" w:rsidP="00263DE7">
            <w:pPr>
              <w:rPr>
                <w:rFonts w:ascii="Times New Roman" w:hAnsi="Times New Roman" w:cs="Times New Roman"/>
              </w:rPr>
            </w:pPr>
          </w:p>
        </w:tc>
      </w:tr>
      <w:tr w:rsidR="00650DE2" w:rsidRPr="00986FE3" w14:paraId="000B0B4E" w14:textId="77777777" w:rsidTr="008A6D0E">
        <w:trPr>
          <w:trHeight w:val="417"/>
        </w:trPr>
        <w:tc>
          <w:tcPr>
            <w:tcW w:w="1843" w:type="dxa"/>
            <w:noWrap/>
          </w:tcPr>
          <w:p w14:paraId="3B71F95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2.100.000</w:t>
            </w:r>
          </w:p>
        </w:tc>
        <w:tc>
          <w:tcPr>
            <w:tcW w:w="1446" w:type="dxa"/>
            <w:noWrap/>
          </w:tcPr>
          <w:p w14:paraId="1E76A07F" w14:textId="77777777" w:rsidR="00650DE2" w:rsidRPr="00986FE3" w:rsidRDefault="00650DE2" w:rsidP="00263DE7">
            <w:pPr>
              <w:rPr>
                <w:rFonts w:ascii="Times New Roman" w:hAnsi="Times New Roman" w:cs="Times New Roman"/>
              </w:rPr>
            </w:pPr>
          </w:p>
        </w:tc>
        <w:tc>
          <w:tcPr>
            <w:tcW w:w="1560" w:type="dxa"/>
          </w:tcPr>
          <w:p w14:paraId="47F7FC95" w14:textId="77777777" w:rsidR="00650DE2" w:rsidRPr="00986FE3" w:rsidRDefault="00650DE2" w:rsidP="00263DE7">
            <w:pPr>
              <w:rPr>
                <w:rFonts w:ascii="Times New Roman" w:hAnsi="Times New Roman" w:cs="Times New Roman"/>
              </w:rPr>
            </w:pPr>
          </w:p>
        </w:tc>
        <w:tc>
          <w:tcPr>
            <w:tcW w:w="1189" w:type="dxa"/>
          </w:tcPr>
          <w:p w14:paraId="0FA1AEC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1.755.528</w:t>
            </w:r>
          </w:p>
        </w:tc>
        <w:tc>
          <w:tcPr>
            <w:tcW w:w="1475" w:type="dxa"/>
          </w:tcPr>
          <w:p w14:paraId="48BBE40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1.755.528</w:t>
            </w:r>
          </w:p>
        </w:tc>
        <w:tc>
          <w:tcPr>
            <w:tcW w:w="1134" w:type="dxa"/>
          </w:tcPr>
          <w:p w14:paraId="6B2806E2" w14:textId="77777777" w:rsidR="00650DE2" w:rsidRPr="00986FE3" w:rsidRDefault="00650DE2" w:rsidP="00263DE7">
            <w:pPr>
              <w:rPr>
                <w:rFonts w:ascii="Times New Roman" w:hAnsi="Times New Roman" w:cs="Times New Roman"/>
              </w:rPr>
            </w:pPr>
          </w:p>
        </w:tc>
        <w:tc>
          <w:tcPr>
            <w:tcW w:w="1559" w:type="dxa"/>
          </w:tcPr>
          <w:p w14:paraId="799CEF3A" w14:textId="77777777" w:rsidR="00650DE2" w:rsidRPr="00986FE3" w:rsidRDefault="00650DE2" w:rsidP="00263DE7">
            <w:pPr>
              <w:rPr>
                <w:rFonts w:ascii="Times New Roman" w:hAnsi="Times New Roman" w:cs="Times New Roman"/>
              </w:rPr>
            </w:pPr>
          </w:p>
        </w:tc>
        <w:tc>
          <w:tcPr>
            <w:tcW w:w="851" w:type="dxa"/>
          </w:tcPr>
          <w:p w14:paraId="14929044" w14:textId="77777777" w:rsidR="00650DE2" w:rsidRPr="00986FE3" w:rsidRDefault="00650DE2" w:rsidP="00263DE7">
            <w:pPr>
              <w:rPr>
                <w:rFonts w:ascii="Times New Roman" w:hAnsi="Times New Roman" w:cs="Times New Roman"/>
              </w:rPr>
            </w:pPr>
          </w:p>
        </w:tc>
        <w:tc>
          <w:tcPr>
            <w:tcW w:w="1417" w:type="dxa"/>
          </w:tcPr>
          <w:p w14:paraId="55B52E7C" w14:textId="77777777" w:rsidR="00650DE2" w:rsidRPr="00986FE3" w:rsidRDefault="00650DE2" w:rsidP="00263DE7">
            <w:pPr>
              <w:rPr>
                <w:rFonts w:ascii="Times New Roman" w:hAnsi="Times New Roman" w:cs="Times New Roman"/>
              </w:rPr>
            </w:pPr>
          </w:p>
        </w:tc>
        <w:tc>
          <w:tcPr>
            <w:tcW w:w="1843" w:type="dxa"/>
          </w:tcPr>
          <w:p w14:paraId="22C5243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344.472</w:t>
            </w:r>
          </w:p>
        </w:tc>
      </w:tr>
    </w:tbl>
    <w:p w14:paraId="42BD6117" w14:textId="77777777" w:rsidR="00650DE2" w:rsidRPr="00986FE3" w:rsidRDefault="00650DE2" w:rsidP="00650DE2">
      <w:pPr>
        <w:suppressAutoHyphens/>
        <w:rPr>
          <w:rFonts w:ascii="Times New Roman" w:hAnsi="Times New Roman" w:cs="Times New Roman"/>
          <w:b/>
          <w:u w:val="single"/>
          <w:lang w:eastAsia="ar-SA"/>
        </w:rPr>
      </w:pPr>
    </w:p>
    <w:p w14:paraId="05EC1FF3" w14:textId="77777777" w:rsidR="008C1B43" w:rsidRPr="00986FE3" w:rsidRDefault="008C1B43" w:rsidP="008C1B43">
      <w:pPr>
        <w:suppressAutoHyphens/>
        <w:jc w:val="both"/>
        <w:rPr>
          <w:rFonts w:ascii="Times New Roman" w:hAnsi="Times New Roman" w:cs="Times New Roman"/>
          <w:lang w:eastAsia="ar-SA"/>
        </w:rPr>
      </w:pPr>
      <w:r w:rsidRPr="00986FE3">
        <w:rPr>
          <w:rFonts w:ascii="Times New Roman" w:hAnsi="Times New Roman" w:cs="Times New Roman"/>
          <w:sz w:val="20"/>
          <w:szCs w:val="20"/>
          <w:lang w:eastAsia="ar-SA"/>
        </w:rPr>
        <w:t xml:space="preserve">Veiksmo esmė: projekto įgyvendinimo metu numatoma </w:t>
      </w:r>
      <w:r w:rsidRPr="00986FE3">
        <w:rPr>
          <w:rFonts w:ascii="Times New Roman" w:hAnsi="Times New Roman" w:cs="Times New Roman"/>
          <w:lang w:eastAsia="ar-SA"/>
        </w:rPr>
        <w:t xml:space="preserve">tęsti kompleksinio sutvarkymo darbus </w:t>
      </w:r>
      <w:r w:rsidRPr="00986FE3">
        <w:rPr>
          <w:rFonts w:ascii="Times New Roman" w:hAnsi="Times New Roman" w:cs="Times New Roman"/>
        </w:rPr>
        <w:t xml:space="preserve">Alytaus kultūros ir komunikacijos centre. Šio etapo metu numatoma </w:t>
      </w:r>
      <w:r w:rsidRPr="00986FE3">
        <w:rPr>
          <w:rFonts w:ascii="Times New Roman" w:hAnsi="Times New Roman" w:cs="Times New Roman"/>
          <w:sz w:val="20"/>
          <w:szCs w:val="20"/>
          <w:lang w:eastAsia="ar-SA"/>
        </w:rPr>
        <w:t xml:space="preserve">rekonstruoti  didžiąją žiūrovų salę, sceną, apšvietimo sistemą, pakeisti baldus. Projekto įgyvendinimo metu bus rekonstruota  šildymo, vėdinimo, vandens ir kanalizavimo </w:t>
      </w:r>
      <w:r w:rsidRPr="00986FE3">
        <w:rPr>
          <w:rFonts w:ascii="Times New Roman" w:hAnsi="Times New Roman" w:cs="Times New Roman"/>
          <w:sz w:val="20"/>
          <w:szCs w:val="20"/>
          <w:lang w:eastAsia="ar-SA"/>
        </w:rPr>
        <w:lastRenderedPageBreak/>
        <w:t>sistemos. Bus sutvarkyta aplinka: paklotos takų trinkelės, įrengta asfalto danga, suremontuotos atraminės sienelės.</w:t>
      </w:r>
      <w:r w:rsidRPr="00986FE3">
        <w:rPr>
          <w:rFonts w:ascii="Times New Roman" w:hAnsi="Times New Roman" w:cs="Times New Roman"/>
        </w:rPr>
        <w:t xml:space="preserve"> Patalpas planuojama pritaikyti edukaciniams, pažinimo ir ugdymo poreikiams, didinant  teikiamų paslaugų įvairovę, prieinamumą ir kokybę</w:t>
      </w:r>
    </w:p>
    <w:p w14:paraId="6AD35C42" w14:textId="77777777" w:rsidR="00897CE9" w:rsidRPr="00986FE3" w:rsidRDefault="00897CE9" w:rsidP="00650DE2">
      <w:pPr>
        <w:rPr>
          <w:rFonts w:ascii="Times New Roman" w:hAnsi="Times New Roman" w:cs="Times New Roman"/>
          <w:b/>
          <w:u w:val="single"/>
          <w:lang w:eastAsia="ar-SA"/>
        </w:rPr>
      </w:pPr>
    </w:p>
    <w:p w14:paraId="302B9377" w14:textId="1E50726C"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lang w:eastAsia="ar-SA"/>
        </w:rPr>
        <w:t>1.1.</w:t>
      </w:r>
      <w:r w:rsidR="005C36D8" w:rsidRPr="00986FE3">
        <w:rPr>
          <w:rFonts w:ascii="Times New Roman" w:hAnsi="Times New Roman" w:cs="Times New Roman"/>
          <w:b/>
          <w:u w:val="single"/>
          <w:lang w:eastAsia="ar-SA"/>
        </w:rPr>
        <w:t xml:space="preserve">4 </w:t>
      </w:r>
      <w:r w:rsidRPr="00986FE3">
        <w:rPr>
          <w:rFonts w:ascii="Times New Roman" w:hAnsi="Times New Roman" w:cs="Times New Roman"/>
          <w:b/>
          <w:u w:val="single"/>
          <w:lang w:eastAsia="ar-SA"/>
        </w:rPr>
        <w:t>v Veiksmas:</w:t>
      </w:r>
      <w:r w:rsidRPr="00986FE3">
        <w:rPr>
          <w:rFonts w:ascii="Times New Roman" w:hAnsi="Times New Roman" w:cs="Times New Roman"/>
          <w:b/>
          <w:u w:val="single"/>
        </w:rPr>
        <w:t xml:space="preserve"> Amatų centro „Menų kalvė“ Druskininkuose įkūrimas</w:t>
      </w:r>
    </w:p>
    <w:tbl>
      <w:tblPr>
        <w:tblW w:w="142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574"/>
        <w:gridCol w:w="1463"/>
        <w:gridCol w:w="2684"/>
        <w:gridCol w:w="5081"/>
        <w:gridCol w:w="1646"/>
      </w:tblGrid>
      <w:tr w:rsidR="004E1521" w:rsidRPr="00986FE3" w14:paraId="5938FCC5" w14:textId="77777777" w:rsidTr="00263DE7">
        <w:trPr>
          <w:trHeight w:val="705"/>
        </w:trPr>
        <w:tc>
          <w:tcPr>
            <w:tcW w:w="1824" w:type="dxa"/>
            <w:tcBorders>
              <w:top w:val="single" w:sz="4" w:space="0" w:color="auto"/>
              <w:left w:val="single" w:sz="4" w:space="0" w:color="auto"/>
              <w:bottom w:val="single" w:sz="4" w:space="0" w:color="auto"/>
              <w:right w:val="single" w:sz="4" w:space="0" w:color="auto"/>
            </w:tcBorders>
            <w:hideMark/>
          </w:tcPr>
          <w:p w14:paraId="12C50CB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Pradžia </w:t>
            </w:r>
          </w:p>
        </w:tc>
        <w:tc>
          <w:tcPr>
            <w:tcW w:w="1578" w:type="dxa"/>
            <w:tcBorders>
              <w:top w:val="single" w:sz="4" w:space="0" w:color="auto"/>
              <w:left w:val="single" w:sz="4" w:space="0" w:color="auto"/>
              <w:bottom w:val="single" w:sz="4" w:space="0" w:color="auto"/>
              <w:right w:val="single" w:sz="4" w:space="0" w:color="auto"/>
            </w:tcBorders>
            <w:hideMark/>
          </w:tcPr>
          <w:p w14:paraId="2C85326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Pabaiga</w:t>
            </w:r>
          </w:p>
        </w:tc>
        <w:tc>
          <w:tcPr>
            <w:tcW w:w="1418" w:type="dxa"/>
            <w:tcBorders>
              <w:top w:val="single" w:sz="4" w:space="0" w:color="auto"/>
              <w:left w:val="single" w:sz="4" w:space="0" w:color="auto"/>
              <w:bottom w:val="single" w:sz="4" w:space="0" w:color="auto"/>
              <w:right w:val="single" w:sz="4" w:space="0" w:color="auto"/>
            </w:tcBorders>
            <w:hideMark/>
          </w:tcPr>
          <w:p w14:paraId="0CEA76A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Vykdytojas </w:t>
            </w:r>
          </w:p>
        </w:tc>
        <w:tc>
          <w:tcPr>
            <w:tcW w:w="2693" w:type="dxa"/>
            <w:tcBorders>
              <w:top w:val="single" w:sz="4" w:space="0" w:color="auto"/>
              <w:left w:val="single" w:sz="4" w:space="0" w:color="auto"/>
              <w:bottom w:val="single" w:sz="4" w:space="0" w:color="auto"/>
              <w:right w:val="single" w:sz="4" w:space="0" w:color="auto"/>
            </w:tcBorders>
            <w:hideMark/>
          </w:tcPr>
          <w:p w14:paraId="19D7909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Ministerija </w:t>
            </w:r>
          </w:p>
        </w:tc>
        <w:tc>
          <w:tcPr>
            <w:tcW w:w="5103" w:type="dxa"/>
            <w:tcBorders>
              <w:top w:val="single" w:sz="4" w:space="0" w:color="auto"/>
              <w:left w:val="single" w:sz="4" w:space="0" w:color="auto"/>
              <w:bottom w:val="single" w:sz="4" w:space="0" w:color="auto"/>
              <w:right w:val="single" w:sz="4" w:space="0" w:color="auto"/>
            </w:tcBorders>
            <w:hideMark/>
          </w:tcPr>
          <w:p w14:paraId="7DD3684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Veiksmų programos konkretaus uždavinio numeris ir pavadinimas </w:t>
            </w:r>
          </w:p>
        </w:tc>
        <w:tc>
          <w:tcPr>
            <w:tcW w:w="1650" w:type="dxa"/>
            <w:tcBorders>
              <w:top w:val="single" w:sz="4" w:space="0" w:color="auto"/>
              <w:left w:val="single" w:sz="4" w:space="0" w:color="auto"/>
              <w:bottom w:val="single" w:sz="4" w:space="0" w:color="auto"/>
              <w:right w:val="single" w:sz="4" w:space="0" w:color="auto"/>
            </w:tcBorders>
            <w:hideMark/>
          </w:tcPr>
          <w:p w14:paraId="3253F05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Veiksmo atrankos būdas </w:t>
            </w:r>
          </w:p>
        </w:tc>
      </w:tr>
      <w:tr w:rsidR="00650DE2" w:rsidRPr="00986FE3" w14:paraId="07DB1D8B" w14:textId="77777777" w:rsidTr="00263DE7">
        <w:trPr>
          <w:trHeight w:val="705"/>
        </w:trPr>
        <w:tc>
          <w:tcPr>
            <w:tcW w:w="1824" w:type="dxa"/>
            <w:tcBorders>
              <w:top w:val="single" w:sz="4" w:space="0" w:color="auto"/>
              <w:left w:val="single" w:sz="4" w:space="0" w:color="auto"/>
              <w:bottom w:val="single" w:sz="4" w:space="0" w:color="auto"/>
              <w:right w:val="single" w:sz="4" w:space="0" w:color="auto"/>
            </w:tcBorders>
            <w:hideMark/>
          </w:tcPr>
          <w:p w14:paraId="7A45FB5D"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2016</w:t>
            </w:r>
          </w:p>
        </w:tc>
        <w:tc>
          <w:tcPr>
            <w:tcW w:w="1578" w:type="dxa"/>
            <w:tcBorders>
              <w:top w:val="single" w:sz="4" w:space="0" w:color="auto"/>
              <w:left w:val="single" w:sz="4" w:space="0" w:color="auto"/>
              <w:bottom w:val="single" w:sz="4" w:space="0" w:color="auto"/>
              <w:right w:val="single" w:sz="4" w:space="0" w:color="auto"/>
            </w:tcBorders>
            <w:hideMark/>
          </w:tcPr>
          <w:p w14:paraId="69C90AE8"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2017</w:t>
            </w:r>
          </w:p>
        </w:tc>
        <w:tc>
          <w:tcPr>
            <w:tcW w:w="1418" w:type="dxa"/>
            <w:tcBorders>
              <w:top w:val="single" w:sz="4" w:space="0" w:color="auto"/>
              <w:left w:val="single" w:sz="4" w:space="0" w:color="auto"/>
              <w:bottom w:val="single" w:sz="4" w:space="0" w:color="auto"/>
              <w:right w:val="single" w:sz="4" w:space="0" w:color="auto"/>
            </w:tcBorders>
            <w:hideMark/>
          </w:tcPr>
          <w:p w14:paraId="60B44451"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 xml:space="preserve">Druskininkų </w:t>
            </w:r>
            <w:r w:rsidRPr="00986FE3">
              <w:rPr>
                <w:rFonts w:ascii="Times New Roman" w:hAnsi="Times New Roman" w:cs="Times New Roman"/>
              </w:rPr>
              <w:t>savivaldybės administracija</w:t>
            </w:r>
          </w:p>
        </w:tc>
        <w:tc>
          <w:tcPr>
            <w:tcW w:w="2693" w:type="dxa"/>
            <w:tcBorders>
              <w:top w:val="single" w:sz="4" w:space="0" w:color="auto"/>
              <w:left w:val="single" w:sz="4" w:space="0" w:color="auto"/>
              <w:bottom w:val="single" w:sz="4" w:space="0" w:color="auto"/>
              <w:right w:val="single" w:sz="4" w:space="0" w:color="auto"/>
            </w:tcBorders>
            <w:hideMark/>
          </w:tcPr>
          <w:p w14:paraId="7EADAFB0"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Vidaus reikalų ministerija</w:t>
            </w:r>
          </w:p>
        </w:tc>
        <w:tc>
          <w:tcPr>
            <w:tcW w:w="5103" w:type="dxa"/>
            <w:tcBorders>
              <w:top w:val="single" w:sz="4" w:space="0" w:color="auto"/>
              <w:left w:val="single" w:sz="4" w:space="0" w:color="auto"/>
              <w:bottom w:val="single" w:sz="4" w:space="0" w:color="auto"/>
              <w:right w:val="single" w:sz="4" w:space="0" w:color="auto"/>
            </w:tcBorders>
            <w:hideMark/>
          </w:tcPr>
          <w:p w14:paraId="6839F217"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rPr>
              <w:t>7.1.1. Padidinti ūkinės veiklos įvairovę ir pagerinti sąlygas investicijų pritraukimui, siekiant kurti naujas darbo vietas tikslinėse teritorijose (miestuose)</w:t>
            </w:r>
          </w:p>
        </w:tc>
        <w:tc>
          <w:tcPr>
            <w:tcW w:w="1650" w:type="dxa"/>
            <w:tcBorders>
              <w:top w:val="single" w:sz="4" w:space="0" w:color="auto"/>
              <w:left w:val="single" w:sz="4" w:space="0" w:color="auto"/>
              <w:bottom w:val="single" w:sz="4" w:space="0" w:color="auto"/>
              <w:right w:val="single" w:sz="4" w:space="0" w:color="auto"/>
            </w:tcBorders>
            <w:hideMark/>
          </w:tcPr>
          <w:p w14:paraId="12093FA3"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R</w:t>
            </w:r>
          </w:p>
        </w:tc>
      </w:tr>
    </w:tbl>
    <w:p w14:paraId="7C09225A" w14:textId="77777777" w:rsidR="00650DE2" w:rsidRPr="00986FE3" w:rsidRDefault="00650DE2" w:rsidP="00650DE2">
      <w:pPr>
        <w:suppressAutoHyphens/>
        <w:rPr>
          <w:rFonts w:ascii="Times New Roman" w:hAnsi="Times New Roman" w:cs="Times New Roman"/>
          <w:b/>
          <w:lang w:eastAsia="ar-SA"/>
        </w:rPr>
      </w:pPr>
    </w:p>
    <w:p w14:paraId="0577D421" w14:textId="30A334E3" w:rsidR="00650DE2" w:rsidRPr="00986FE3" w:rsidRDefault="00650DE2" w:rsidP="00650DE2">
      <w:pPr>
        <w:suppressAutoHyphens/>
        <w:rPr>
          <w:rFonts w:ascii="Times New Roman" w:hAnsi="Times New Roman" w:cs="Times New Roman"/>
          <w:b/>
          <w:u w:val="single"/>
          <w:lang w:eastAsia="ar-SA"/>
        </w:rPr>
      </w:pPr>
      <w:r w:rsidRPr="00986FE3">
        <w:rPr>
          <w:rFonts w:ascii="Times New Roman" w:hAnsi="Times New Roman" w:cs="Times New Roman"/>
          <w:b/>
          <w:u w:val="single"/>
          <w:lang w:eastAsia="ar-SA"/>
        </w:rPr>
        <w:t>1.1.</w:t>
      </w:r>
      <w:r w:rsidR="005C36D8" w:rsidRPr="00986FE3">
        <w:rPr>
          <w:rFonts w:ascii="Times New Roman" w:hAnsi="Times New Roman" w:cs="Times New Roman"/>
          <w:b/>
          <w:u w:val="single"/>
          <w:lang w:eastAsia="ar-SA"/>
        </w:rPr>
        <w:t xml:space="preserve">4 </w:t>
      </w:r>
      <w:r w:rsidRPr="00986FE3">
        <w:rPr>
          <w:rFonts w:ascii="Times New Roman" w:hAnsi="Times New Roman" w:cs="Times New Roman"/>
          <w:b/>
          <w:u w:val="single"/>
          <w:lang w:eastAsia="ar-SA"/>
        </w:rPr>
        <w:t>v Veiksmo lėšų poreikis ir finansavimo šaltiniai (</w:t>
      </w:r>
      <w:r w:rsidR="004E20FC" w:rsidRPr="00986FE3">
        <w:rPr>
          <w:rFonts w:ascii="Times New Roman" w:hAnsi="Times New Roman" w:cs="Times New Roman"/>
          <w:b/>
          <w:u w:val="single"/>
          <w:lang w:eastAsia="ar-SA"/>
        </w:rPr>
        <w:t>Eur.</w:t>
      </w:r>
      <w:r w:rsidRPr="00986FE3">
        <w:rPr>
          <w:rFonts w:ascii="Times New Roman" w:hAnsi="Times New Roman" w:cs="Times New Roman"/>
          <w:b/>
          <w:u w:val="single"/>
          <w:lang w:eastAsia="ar-SA"/>
        </w:rPr>
        <w:t>)</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46"/>
        <w:gridCol w:w="1531"/>
        <w:gridCol w:w="1163"/>
        <w:gridCol w:w="1530"/>
        <w:gridCol w:w="1134"/>
        <w:gridCol w:w="1559"/>
        <w:gridCol w:w="851"/>
        <w:gridCol w:w="1559"/>
        <w:gridCol w:w="1701"/>
      </w:tblGrid>
      <w:tr w:rsidR="004E1521" w:rsidRPr="00986FE3" w14:paraId="29648437" w14:textId="77777777" w:rsidTr="00263DE7">
        <w:trPr>
          <w:trHeight w:val="366"/>
        </w:trPr>
        <w:tc>
          <w:tcPr>
            <w:tcW w:w="1843" w:type="dxa"/>
            <w:tcBorders>
              <w:top w:val="single" w:sz="4" w:space="0" w:color="auto"/>
              <w:left w:val="single" w:sz="4" w:space="0" w:color="auto"/>
              <w:bottom w:val="single" w:sz="4" w:space="0" w:color="auto"/>
              <w:right w:val="single" w:sz="4" w:space="0" w:color="auto"/>
            </w:tcBorders>
            <w:noWrap/>
            <w:hideMark/>
          </w:tcPr>
          <w:p w14:paraId="6111AC0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 veiksmui įgyvendinti:</w:t>
            </w:r>
          </w:p>
        </w:tc>
        <w:tc>
          <w:tcPr>
            <w:tcW w:w="2977" w:type="dxa"/>
            <w:gridSpan w:val="2"/>
            <w:tcBorders>
              <w:top w:val="single" w:sz="4" w:space="0" w:color="auto"/>
              <w:left w:val="single" w:sz="4" w:space="0" w:color="auto"/>
              <w:bottom w:val="single" w:sz="4" w:space="0" w:color="auto"/>
              <w:right w:val="single" w:sz="4" w:space="0" w:color="auto"/>
            </w:tcBorders>
            <w:noWrap/>
            <w:hideMark/>
          </w:tcPr>
          <w:p w14:paraId="7E00C78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Valstybės biudžeto lėšos:</w:t>
            </w:r>
          </w:p>
        </w:tc>
        <w:tc>
          <w:tcPr>
            <w:tcW w:w="2693" w:type="dxa"/>
            <w:gridSpan w:val="2"/>
            <w:tcBorders>
              <w:top w:val="single" w:sz="4" w:space="0" w:color="auto"/>
              <w:left w:val="single" w:sz="4" w:space="0" w:color="auto"/>
              <w:bottom w:val="single" w:sz="4" w:space="0" w:color="auto"/>
              <w:right w:val="single" w:sz="4" w:space="0" w:color="auto"/>
            </w:tcBorders>
            <w:hideMark/>
          </w:tcPr>
          <w:p w14:paraId="7EF2869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Savivaldybės biudžeto lėšos:</w:t>
            </w:r>
          </w:p>
        </w:tc>
        <w:tc>
          <w:tcPr>
            <w:tcW w:w="2693" w:type="dxa"/>
            <w:gridSpan w:val="2"/>
            <w:tcBorders>
              <w:top w:val="single" w:sz="4" w:space="0" w:color="auto"/>
              <w:left w:val="single" w:sz="4" w:space="0" w:color="auto"/>
              <w:bottom w:val="single" w:sz="4" w:space="0" w:color="auto"/>
              <w:right w:val="single" w:sz="4" w:space="0" w:color="auto"/>
            </w:tcBorders>
            <w:noWrap/>
            <w:hideMark/>
          </w:tcPr>
          <w:p w14:paraId="392229E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Kitos viešosios lėšos:</w:t>
            </w:r>
          </w:p>
        </w:tc>
        <w:tc>
          <w:tcPr>
            <w:tcW w:w="2410" w:type="dxa"/>
            <w:gridSpan w:val="2"/>
            <w:tcBorders>
              <w:top w:val="single" w:sz="4" w:space="0" w:color="auto"/>
              <w:left w:val="single" w:sz="4" w:space="0" w:color="auto"/>
              <w:bottom w:val="single" w:sz="4" w:space="0" w:color="auto"/>
              <w:right w:val="single" w:sz="4" w:space="0" w:color="auto"/>
            </w:tcBorders>
            <w:noWrap/>
            <w:hideMark/>
          </w:tcPr>
          <w:p w14:paraId="6EAE045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Privačios lėšos:</w:t>
            </w:r>
          </w:p>
        </w:tc>
        <w:tc>
          <w:tcPr>
            <w:tcW w:w="1701" w:type="dxa"/>
            <w:tcBorders>
              <w:top w:val="single" w:sz="4" w:space="0" w:color="auto"/>
              <w:left w:val="single" w:sz="4" w:space="0" w:color="auto"/>
              <w:bottom w:val="single" w:sz="4" w:space="0" w:color="auto"/>
              <w:right w:val="single" w:sz="4" w:space="0" w:color="auto"/>
            </w:tcBorders>
            <w:hideMark/>
          </w:tcPr>
          <w:p w14:paraId="24E968C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ES lėšos:</w:t>
            </w:r>
          </w:p>
        </w:tc>
      </w:tr>
      <w:tr w:rsidR="004E1521" w:rsidRPr="00986FE3" w14:paraId="66E62886" w14:textId="77777777" w:rsidTr="008A6D0E">
        <w:trPr>
          <w:trHeight w:val="366"/>
        </w:trPr>
        <w:tc>
          <w:tcPr>
            <w:tcW w:w="1843" w:type="dxa"/>
            <w:tcBorders>
              <w:top w:val="single" w:sz="4" w:space="0" w:color="auto"/>
              <w:left w:val="single" w:sz="4" w:space="0" w:color="auto"/>
              <w:bottom w:val="single" w:sz="4" w:space="0" w:color="auto"/>
              <w:right w:val="single" w:sz="4" w:space="0" w:color="auto"/>
            </w:tcBorders>
            <w:noWrap/>
            <w:hideMark/>
          </w:tcPr>
          <w:p w14:paraId="1030EC21" w14:textId="77777777" w:rsidR="00650DE2" w:rsidRPr="00986FE3" w:rsidRDefault="00650DE2" w:rsidP="00263DE7">
            <w:pPr>
              <w:rPr>
                <w:rFonts w:ascii="Times New Roman" w:hAnsi="Times New Roman" w:cs="Times New Roman"/>
              </w:rPr>
            </w:pPr>
          </w:p>
        </w:tc>
        <w:tc>
          <w:tcPr>
            <w:tcW w:w="1446" w:type="dxa"/>
            <w:tcBorders>
              <w:top w:val="single" w:sz="4" w:space="0" w:color="auto"/>
              <w:left w:val="single" w:sz="4" w:space="0" w:color="auto"/>
              <w:bottom w:val="single" w:sz="4" w:space="0" w:color="auto"/>
              <w:right w:val="single" w:sz="4" w:space="0" w:color="auto"/>
            </w:tcBorders>
            <w:noWrap/>
            <w:hideMark/>
          </w:tcPr>
          <w:p w14:paraId="3FDF5FA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31" w:type="dxa"/>
            <w:tcBorders>
              <w:top w:val="single" w:sz="4" w:space="0" w:color="auto"/>
              <w:left w:val="single" w:sz="4" w:space="0" w:color="auto"/>
              <w:bottom w:val="single" w:sz="4" w:space="0" w:color="auto"/>
              <w:right w:val="single" w:sz="4" w:space="0" w:color="auto"/>
            </w:tcBorders>
            <w:hideMark/>
          </w:tcPr>
          <w:p w14:paraId="7765E70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63" w:type="dxa"/>
            <w:tcBorders>
              <w:top w:val="single" w:sz="4" w:space="0" w:color="auto"/>
              <w:left w:val="single" w:sz="4" w:space="0" w:color="auto"/>
              <w:bottom w:val="single" w:sz="4" w:space="0" w:color="auto"/>
              <w:right w:val="single" w:sz="4" w:space="0" w:color="auto"/>
            </w:tcBorders>
            <w:hideMark/>
          </w:tcPr>
          <w:p w14:paraId="1B5C00E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30" w:type="dxa"/>
            <w:tcBorders>
              <w:top w:val="single" w:sz="4" w:space="0" w:color="auto"/>
              <w:left w:val="single" w:sz="4" w:space="0" w:color="auto"/>
              <w:bottom w:val="single" w:sz="4" w:space="0" w:color="auto"/>
              <w:right w:val="single" w:sz="4" w:space="0" w:color="auto"/>
            </w:tcBorders>
            <w:hideMark/>
          </w:tcPr>
          <w:p w14:paraId="339C962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34" w:type="dxa"/>
            <w:tcBorders>
              <w:top w:val="single" w:sz="4" w:space="0" w:color="auto"/>
              <w:left w:val="single" w:sz="4" w:space="0" w:color="auto"/>
              <w:bottom w:val="single" w:sz="4" w:space="0" w:color="auto"/>
              <w:right w:val="single" w:sz="4" w:space="0" w:color="auto"/>
            </w:tcBorders>
            <w:hideMark/>
          </w:tcPr>
          <w:p w14:paraId="193870D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Borders>
              <w:top w:val="single" w:sz="4" w:space="0" w:color="auto"/>
              <w:left w:val="single" w:sz="4" w:space="0" w:color="auto"/>
              <w:bottom w:val="single" w:sz="4" w:space="0" w:color="auto"/>
              <w:right w:val="single" w:sz="4" w:space="0" w:color="auto"/>
            </w:tcBorders>
            <w:hideMark/>
          </w:tcPr>
          <w:p w14:paraId="254EB85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851" w:type="dxa"/>
            <w:tcBorders>
              <w:top w:val="single" w:sz="4" w:space="0" w:color="auto"/>
              <w:left w:val="single" w:sz="4" w:space="0" w:color="auto"/>
              <w:bottom w:val="single" w:sz="4" w:space="0" w:color="auto"/>
              <w:right w:val="single" w:sz="4" w:space="0" w:color="auto"/>
            </w:tcBorders>
            <w:hideMark/>
          </w:tcPr>
          <w:p w14:paraId="5801895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Borders>
              <w:top w:val="single" w:sz="4" w:space="0" w:color="auto"/>
              <w:left w:val="single" w:sz="4" w:space="0" w:color="auto"/>
              <w:bottom w:val="single" w:sz="4" w:space="0" w:color="auto"/>
              <w:right w:val="single" w:sz="4" w:space="0" w:color="auto"/>
            </w:tcBorders>
            <w:hideMark/>
          </w:tcPr>
          <w:p w14:paraId="4DFF866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701" w:type="dxa"/>
            <w:tcBorders>
              <w:top w:val="single" w:sz="4" w:space="0" w:color="auto"/>
              <w:left w:val="single" w:sz="4" w:space="0" w:color="auto"/>
              <w:bottom w:val="single" w:sz="4" w:space="0" w:color="auto"/>
              <w:right w:val="single" w:sz="4" w:space="0" w:color="auto"/>
            </w:tcBorders>
          </w:tcPr>
          <w:p w14:paraId="5ED33005" w14:textId="77777777" w:rsidR="00650DE2" w:rsidRPr="00986FE3" w:rsidRDefault="00650DE2" w:rsidP="00263DE7">
            <w:pPr>
              <w:rPr>
                <w:rFonts w:ascii="Times New Roman" w:hAnsi="Times New Roman" w:cs="Times New Roman"/>
              </w:rPr>
            </w:pPr>
          </w:p>
        </w:tc>
      </w:tr>
      <w:tr w:rsidR="00650DE2" w:rsidRPr="00986FE3" w14:paraId="2C3D0F59" w14:textId="77777777" w:rsidTr="008A6D0E">
        <w:trPr>
          <w:trHeight w:val="366"/>
        </w:trPr>
        <w:tc>
          <w:tcPr>
            <w:tcW w:w="1843" w:type="dxa"/>
            <w:tcBorders>
              <w:top w:val="single" w:sz="4" w:space="0" w:color="auto"/>
              <w:left w:val="single" w:sz="4" w:space="0" w:color="auto"/>
              <w:bottom w:val="single" w:sz="4" w:space="0" w:color="auto"/>
              <w:right w:val="single" w:sz="4" w:space="0" w:color="auto"/>
            </w:tcBorders>
            <w:noWrap/>
            <w:hideMark/>
          </w:tcPr>
          <w:p w14:paraId="26AD8E6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333.534</w:t>
            </w:r>
          </w:p>
        </w:tc>
        <w:tc>
          <w:tcPr>
            <w:tcW w:w="1446" w:type="dxa"/>
            <w:tcBorders>
              <w:top w:val="single" w:sz="4" w:space="0" w:color="auto"/>
              <w:left w:val="single" w:sz="4" w:space="0" w:color="auto"/>
              <w:bottom w:val="single" w:sz="4" w:space="0" w:color="auto"/>
              <w:right w:val="single" w:sz="4" w:space="0" w:color="auto"/>
            </w:tcBorders>
            <w:noWrap/>
          </w:tcPr>
          <w:p w14:paraId="6B3D94BB" w14:textId="783E9D5D" w:rsidR="00650DE2" w:rsidRPr="00986FE3" w:rsidRDefault="00650DE2" w:rsidP="00263DE7">
            <w:pPr>
              <w:rPr>
                <w:rFonts w:ascii="Times New Roman" w:hAnsi="Times New Roman" w:cs="Times New Roman"/>
              </w:rPr>
            </w:pPr>
          </w:p>
        </w:tc>
        <w:tc>
          <w:tcPr>
            <w:tcW w:w="1531" w:type="dxa"/>
            <w:tcBorders>
              <w:top w:val="single" w:sz="4" w:space="0" w:color="auto"/>
              <w:left w:val="single" w:sz="4" w:space="0" w:color="auto"/>
              <w:bottom w:val="single" w:sz="4" w:space="0" w:color="auto"/>
              <w:right w:val="single" w:sz="4" w:space="0" w:color="auto"/>
            </w:tcBorders>
          </w:tcPr>
          <w:p w14:paraId="347FBF6C" w14:textId="42169AD4" w:rsidR="00650DE2" w:rsidRPr="00986FE3" w:rsidRDefault="00650DE2" w:rsidP="00263DE7">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hideMark/>
          </w:tcPr>
          <w:p w14:paraId="23DF64E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50.030</w:t>
            </w:r>
          </w:p>
        </w:tc>
        <w:tc>
          <w:tcPr>
            <w:tcW w:w="1530" w:type="dxa"/>
            <w:tcBorders>
              <w:top w:val="single" w:sz="4" w:space="0" w:color="auto"/>
              <w:left w:val="single" w:sz="4" w:space="0" w:color="auto"/>
              <w:bottom w:val="single" w:sz="4" w:space="0" w:color="auto"/>
              <w:right w:val="single" w:sz="4" w:space="0" w:color="auto"/>
            </w:tcBorders>
            <w:hideMark/>
          </w:tcPr>
          <w:p w14:paraId="4C2DF2F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50.030</w:t>
            </w:r>
          </w:p>
        </w:tc>
        <w:tc>
          <w:tcPr>
            <w:tcW w:w="1134" w:type="dxa"/>
            <w:tcBorders>
              <w:top w:val="single" w:sz="4" w:space="0" w:color="auto"/>
              <w:left w:val="single" w:sz="4" w:space="0" w:color="auto"/>
              <w:bottom w:val="single" w:sz="4" w:space="0" w:color="auto"/>
              <w:right w:val="single" w:sz="4" w:space="0" w:color="auto"/>
            </w:tcBorders>
          </w:tcPr>
          <w:p w14:paraId="19CFB94A" w14:textId="18712E6C" w:rsidR="00650DE2" w:rsidRPr="00986FE3" w:rsidRDefault="00650DE2"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51041C81" w14:textId="45E5B583" w:rsidR="00650DE2" w:rsidRPr="00986FE3" w:rsidRDefault="00650DE2" w:rsidP="00263DE7">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25C66BCA" w14:textId="56924ECB" w:rsidR="00650DE2" w:rsidRPr="00986FE3" w:rsidRDefault="00650DE2"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4821DF93" w14:textId="6F84D954" w:rsidR="00650DE2" w:rsidRPr="00986FE3" w:rsidRDefault="00650DE2" w:rsidP="00263DE7">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hideMark/>
          </w:tcPr>
          <w:p w14:paraId="568AF74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283.504</w:t>
            </w:r>
          </w:p>
        </w:tc>
      </w:tr>
    </w:tbl>
    <w:p w14:paraId="3D8297C8" w14:textId="77777777" w:rsidR="00650DE2" w:rsidRPr="00986FE3" w:rsidRDefault="00650DE2" w:rsidP="00650DE2">
      <w:pPr>
        <w:rPr>
          <w:rFonts w:ascii="Times New Roman" w:hAnsi="Times New Roman" w:cs="Times New Roman"/>
          <w:b/>
          <w:strike/>
        </w:rPr>
      </w:pPr>
    </w:p>
    <w:p w14:paraId="343DDBC1" w14:textId="77777777" w:rsidR="00897CE9" w:rsidRPr="00986FE3" w:rsidRDefault="00897CE9" w:rsidP="00897CE9">
      <w:pPr>
        <w:suppressAutoHyphens/>
        <w:jc w:val="both"/>
        <w:rPr>
          <w:rFonts w:ascii="Times New Roman" w:hAnsi="Times New Roman" w:cs="Times New Roman"/>
          <w:sz w:val="20"/>
          <w:szCs w:val="20"/>
          <w:lang w:eastAsia="ar-SA"/>
        </w:rPr>
      </w:pPr>
      <w:r w:rsidRPr="00986FE3">
        <w:rPr>
          <w:rFonts w:ascii="Times New Roman" w:hAnsi="Times New Roman" w:cs="Times New Roman"/>
          <w:sz w:val="20"/>
          <w:szCs w:val="20"/>
          <w:lang w:eastAsia="ar-SA"/>
        </w:rPr>
        <w:t xml:space="preserve">Veiksmo esmė: įgyvendinus projektą, būtų modernizuotas buvęs viešosios pirties pastatas (bendras plotas 647 kv. m.), įrengiant tapybos, tekstilės, keramikos, medžio drožybos, vitražo, kalvystės, vytelių pynimo, karpinių, akmentašystės bei juvelyrikos dirbtuves bei parodų salę ir kt. būtinas (higienos, administracines) patalpas. Įrengus amatų centrą „Menų kalvė“ didėtų Druskininkų kurorte teikiamų aktyvaus laisvalaikio paslaugų spektras: amatininkai net tik rengtų parodas ir plenerus, bet ir aktyviai pristatytų savo amatą visuomenei bei vykdytų edukacines programas. Didėjantis kurorte teikiamų paslaugų įvairumas bei kompleksiškumas teigiamai įtakotų turistų srautų dinamiką bei mažintų sezoniškumą. Šie veiksniai skatintų naujų darbo vietų kūrimą  turizmo sektoriuje (apgyvendinimas, maitinimas, SPA ir kt.), kas tiesiogiai įtakotų padidėjusius mokesčius į valstybės ir savivaldybės biudžetus. Be to būtų sukurta apie 11 tiesioginių darbo vietų:  apie 10 amatininkų centre dirbtų pagal verslo liudijimus/individualios veiklos pažymas, </w:t>
      </w:r>
    </w:p>
    <w:p w14:paraId="44243C4D" w14:textId="77777777" w:rsidR="00897CE9" w:rsidRPr="00986FE3" w:rsidRDefault="00897CE9" w:rsidP="00897CE9">
      <w:pPr>
        <w:suppressAutoHyphens/>
        <w:jc w:val="both"/>
        <w:rPr>
          <w:rFonts w:ascii="Times New Roman" w:hAnsi="Times New Roman" w:cs="Times New Roman"/>
          <w:sz w:val="20"/>
          <w:szCs w:val="20"/>
          <w:lang w:eastAsia="ar-SA"/>
        </w:rPr>
      </w:pPr>
      <w:r w:rsidRPr="00986FE3">
        <w:rPr>
          <w:rFonts w:ascii="Times New Roman" w:hAnsi="Times New Roman" w:cs="Times New Roman"/>
          <w:sz w:val="20"/>
          <w:szCs w:val="20"/>
          <w:lang w:eastAsia="ar-SA"/>
        </w:rPr>
        <w:t>1 amatų centro veiklos koordinatorius (Kultūros centro darbuotojas) dirbtų pagal darbo sutartį.</w:t>
      </w:r>
    </w:p>
    <w:p w14:paraId="49872F83" w14:textId="77777777" w:rsidR="00897CE9" w:rsidRPr="00986FE3" w:rsidRDefault="00897CE9" w:rsidP="00650DE2">
      <w:pPr>
        <w:rPr>
          <w:rFonts w:ascii="Times New Roman" w:hAnsi="Times New Roman" w:cs="Times New Roman"/>
          <w:b/>
          <w:u w:val="single"/>
          <w:lang w:eastAsia="ar-SA"/>
        </w:rPr>
      </w:pPr>
    </w:p>
    <w:p w14:paraId="5605B450" w14:textId="65A72987"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lang w:eastAsia="ar-SA"/>
        </w:rPr>
        <w:t>1.1.</w:t>
      </w:r>
      <w:r w:rsidR="005C36D8" w:rsidRPr="00986FE3">
        <w:rPr>
          <w:rFonts w:ascii="Times New Roman" w:hAnsi="Times New Roman" w:cs="Times New Roman"/>
          <w:b/>
          <w:u w:val="single"/>
          <w:lang w:eastAsia="ar-SA"/>
        </w:rPr>
        <w:t>5</w:t>
      </w:r>
      <w:r w:rsidRPr="00986FE3">
        <w:rPr>
          <w:rFonts w:ascii="Times New Roman" w:hAnsi="Times New Roman" w:cs="Times New Roman"/>
          <w:b/>
          <w:u w:val="single"/>
          <w:lang w:eastAsia="ar-SA"/>
        </w:rPr>
        <w:t>v Veiksmas:</w:t>
      </w:r>
      <w:r w:rsidRPr="00986FE3">
        <w:rPr>
          <w:rFonts w:ascii="Times New Roman" w:hAnsi="Times New Roman" w:cs="Times New Roman"/>
          <w:b/>
          <w:u w:val="single"/>
        </w:rPr>
        <w:t xml:space="preserve"> Druskininkų kultūros centro lauko scenos ir pagalbinių patalpų rekonstravimas Vilniaus al. 24, Druskininkai, ir pritaikymas kultūros poreikiams </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6"/>
        <w:gridCol w:w="1443"/>
        <w:gridCol w:w="1531"/>
        <w:gridCol w:w="2693"/>
        <w:gridCol w:w="5103"/>
        <w:gridCol w:w="1701"/>
      </w:tblGrid>
      <w:tr w:rsidR="004E1521" w:rsidRPr="00986FE3" w14:paraId="2D2CB8E6" w14:textId="77777777" w:rsidTr="008A6D0E">
        <w:trPr>
          <w:trHeight w:val="638"/>
        </w:trPr>
        <w:tc>
          <w:tcPr>
            <w:tcW w:w="1846" w:type="dxa"/>
            <w:tcBorders>
              <w:top w:val="single" w:sz="4" w:space="0" w:color="auto"/>
              <w:left w:val="single" w:sz="4" w:space="0" w:color="auto"/>
              <w:bottom w:val="single" w:sz="4" w:space="0" w:color="auto"/>
              <w:right w:val="single" w:sz="4" w:space="0" w:color="auto"/>
            </w:tcBorders>
            <w:hideMark/>
          </w:tcPr>
          <w:p w14:paraId="33E3470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Pradžia</w:t>
            </w:r>
          </w:p>
        </w:tc>
        <w:tc>
          <w:tcPr>
            <w:tcW w:w="1443" w:type="dxa"/>
            <w:tcBorders>
              <w:top w:val="single" w:sz="4" w:space="0" w:color="auto"/>
              <w:left w:val="single" w:sz="4" w:space="0" w:color="auto"/>
              <w:bottom w:val="single" w:sz="4" w:space="0" w:color="auto"/>
              <w:right w:val="single" w:sz="4" w:space="0" w:color="auto"/>
            </w:tcBorders>
            <w:hideMark/>
          </w:tcPr>
          <w:p w14:paraId="31292CA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Pabaiga </w:t>
            </w:r>
          </w:p>
        </w:tc>
        <w:tc>
          <w:tcPr>
            <w:tcW w:w="1531" w:type="dxa"/>
            <w:tcBorders>
              <w:top w:val="single" w:sz="4" w:space="0" w:color="auto"/>
              <w:left w:val="single" w:sz="4" w:space="0" w:color="auto"/>
              <w:bottom w:val="single" w:sz="4" w:space="0" w:color="auto"/>
              <w:right w:val="single" w:sz="4" w:space="0" w:color="auto"/>
            </w:tcBorders>
            <w:hideMark/>
          </w:tcPr>
          <w:p w14:paraId="13A2598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Vykdytojas </w:t>
            </w:r>
          </w:p>
        </w:tc>
        <w:tc>
          <w:tcPr>
            <w:tcW w:w="2693" w:type="dxa"/>
            <w:tcBorders>
              <w:top w:val="single" w:sz="4" w:space="0" w:color="auto"/>
              <w:left w:val="single" w:sz="4" w:space="0" w:color="auto"/>
              <w:bottom w:val="single" w:sz="4" w:space="0" w:color="auto"/>
              <w:right w:val="single" w:sz="4" w:space="0" w:color="auto"/>
            </w:tcBorders>
            <w:hideMark/>
          </w:tcPr>
          <w:p w14:paraId="56519AF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Ministerija </w:t>
            </w:r>
          </w:p>
        </w:tc>
        <w:tc>
          <w:tcPr>
            <w:tcW w:w="5103" w:type="dxa"/>
            <w:tcBorders>
              <w:top w:val="single" w:sz="4" w:space="0" w:color="auto"/>
              <w:left w:val="single" w:sz="4" w:space="0" w:color="auto"/>
              <w:bottom w:val="single" w:sz="4" w:space="0" w:color="auto"/>
              <w:right w:val="single" w:sz="4" w:space="0" w:color="auto"/>
            </w:tcBorders>
            <w:hideMark/>
          </w:tcPr>
          <w:p w14:paraId="13B2A01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Veiksmų programos konkretaus uždavinio numeris ir pavadinimas </w:t>
            </w:r>
          </w:p>
        </w:tc>
        <w:tc>
          <w:tcPr>
            <w:tcW w:w="1701" w:type="dxa"/>
            <w:tcBorders>
              <w:top w:val="single" w:sz="4" w:space="0" w:color="auto"/>
              <w:left w:val="single" w:sz="4" w:space="0" w:color="auto"/>
              <w:bottom w:val="single" w:sz="4" w:space="0" w:color="auto"/>
              <w:right w:val="single" w:sz="4" w:space="0" w:color="auto"/>
            </w:tcBorders>
            <w:hideMark/>
          </w:tcPr>
          <w:p w14:paraId="46B377B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Veiksmo </w:t>
            </w:r>
          </w:p>
          <w:p w14:paraId="6E0411D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atrankos būdas</w:t>
            </w:r>
          </w:p>
        </w:tc>
      </w:tr>
      <w:tr w:rsidR="00650DE2" w:rsidRPr="00986FE3" w14:paraId="338A75B3" w14:textId="77777777" w:rsidTr="008A6D0E">
        <w:trPr>
          <w:trHeight w:val="638"/>
        </w:trPr>
        <w:tc>
          <w:tcPr>
            <w:tcW w:w="1846" w:type="dxa"/>
            <w:tcBorders>
              <w:top w:val="single" w:sz="4" w:space="0" w:color="auto"/>
              <w:left w:val="single" w:sz="4" w:space="0" w:color="auto"/>
              <w:bottom w:val="single" w:sz="4" w:space="0" w:color="auto"/>
              <w:right w:val="single" w:sz="4" w:space="0" w:color="auto"/>
            </w:tcBorders>
            <w:hideMark/>
          </w:tcPr>
          <w:p w14:paraId="27BE22F4"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2017</w:t>
            </w:r>
          </w:p>
        </w:tc>
        <w:tc>
          <w:tcPr>
            <w:tcW w:w="1443" w:type="dxa"/>
            <w:tcBorders>
              <w:top w:val="single" w:sz="4" w:space="0" w:color="auto"/>
              <w:left w:val="single" w:sz="4" w:space="0" w:color="auto"/>
              <w:bottom w:val="single" w:sz="4" w:space="0" w:color="auto"/>
              <w:right w:val="single" w:sz="4" w:space="0" w:color="auto"/>
            </w:tcBorders>
            <w:hideMark/>
          </w:tcPr>
          <w:p w14:paraId="444FA47C"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2019</w:t>
            </w:r>
          </w:p>
        </w:tc>
        <w:tc>
          <w:tcPr>
            <w:tcW w:w="1531" w:type="dxa"/>
            <w:tcBorders>
              <w:top w:val="single" w:sz="4" w:space="0" w:color="auto"/>
              <w:left w:val="single" w:sz="4" w:space="0" w:color="auto"/>
              <w:bottom w:val="single" w:sz="4" w:space="0" w:color="auto"/>
              <w:right w:val="single" w:sz="4" w:space="0" w:color="auto"/>
            </w:tcBorders>
            <w:hideMark/>
          </w:tcPr>
          <w:p w14:paraId="3E660B94"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 xml:space="preserve">Druskininkų </w:t>
            </w:r>
            <w:r w:rsidRPr="00986FE3">
              <w:rPr>
                <w:rFonts w:ascii="Times New Roman" w:hAnsi="Times New Roman" w:cs="Times New Roman"/>
              </w:rPr>
              <w:t>savivaldybės administracija</w:t>
            </w:r>
          </w:p>
        </w:tc>
        <w:tc>
          <w:tcPr>
            <w:tcW w:w="2693" w:type="dxa"/>
            <w:tcBorders>
              <w:top w:val="single" w:sz="4" w:space="0" w:color="auto"/>
              <w:left w:val="single" w:sz="4" w:space="0" w:color="auto"/>
              <w:bottom w:val="single" w:sz="4" w:space="0" w:color="auto"/>
              <w:right w:val="single" w:sz="4" w:space="0" w:color="auto"/>
            </w:tcBorders>
            <w:hideMark/>
          </w:tcPr>
          <w:p w14:paraId="6BD70122"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Kultūros ministerija</w:t>
            </w:r>
          </w:p>
        </w:tc>
        <w:tc>
          <w:tcPr>
            <w:tcW w:w="5103" w:type="dxa"/>
            <w:tcBorders>
              <w:top w:val="single" w:sz="4" w:space="0" w:color="auto"/>
              <w:left w:val="single" w:sz="4" w:space="0" w:color="auto"/>
              <w:bottom w:val="single" w:sz="4" w:space="0" w:color="auto"/>
              <w:right w:val="single" w:sz="4" w:space="0" w:color="auto"/>
            </w:tcBorders>
            <w:hideMark/>
          </w:tcPr>
          <w:p w14:paraId="3253636C"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rPr>
              <w:t>7.1.1. Padidinti ūkinės veiklos įvairovę ir pagerinti sąlygas investicijų pritraukimui, siekiant kurti naujas darbo vietas tikslinėse teritorijose (miestuose)</w:t>
            </w:r>
          </w:p>
        </w:tc>
        <w:tc>
          <w:tcPr>
            <w:tcW w:w="1701" w:type="dxa"/>
            <w:tcBorders>
              <w:top w:val="single" w:sz="4" w:space="0" w:color="auto"/>
              <w:left w:val="single" w:sz="4" w:space="0" w:color="auto"/>
              <w:bottom w:val="single" w:sz="4" w:space="0" w:color="auto"/>
              <w:right w:val="single" w:sz="4" w:space="0" w:color="auto"/>
            </w:tcBorders>
            <w:hideMark/>
          </w:tcPr>
          <w:p w14:paraId="4419F9A1"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R</w:t>
            </w:r>
          </w:p>
        </w:tc>
      </w:tr>
    </w:tbl>
    <w:p w14:paraId="306D7AF1" w14:textId="77777777" w:rsidR="00E84910" w:rsidRPr="00986FE3" w:rsidRDefault="00E84910" w:rsidP="00650DE2">
      <w:pPr>
        <w:rPr>
          <w:rFonts w:ascii="Times New Roman" w:hAnsi="Times New Roman" w:cs="Times New Roman"/>
          <w:b/>
          <w:lang w:eastAsia="ar-SA"/>
        </w:rPr>
      </w:pPr>
    </w:p>
    <w:p w14:paraId="1D04109E" w14:textId="77777777" w:rsidR="00E84910" w:rsidRPr="00986FE3" w:rsidRDefault="00E84910" w:rsidP="00E84910">
      <w:pPr>
        <w:rPr>
          <w:rFonts w:ascii="Times New Roman" w:eastAsia="Calibri" w:hAnsi="Times New Roman" w:cs="Times New Roman"/>
          <w:b/>
          <w:u w:val="single"/>
        </w:rPr>
      </w:pPr>
      <w:r w:rsidRPr="00986FE3">
        <w:rPr>
          <w:rFonts w:ascii="Times New Roman" w:hAnsi="Times New Roman" w:cs="Times New Roman"/>
          <w:b/>
          <w:u w:val="single"/>
          <w:lang w:eastAsia="ar-SA"/>
        </w:rPr>
        <w:t xml:space="preserve">1.1.5 v Veiksmo lėšų poreikis ir finansavimo šaltiniai </w:t>
      </w:r>
      <w:r w:rsidRPr="00986FE3">
        <w:rPr>
          <w:rFonts w:ascii="Times New Roman" w:eastAsia="Calibri" w:hAnsi="Times New Roman" w:cs="Times New Roman"/>
          <w:b/>
          <w:u w:val="single"/>
        </w:rPr>
        <w:t>(Eur.)</w:t>
      </w:r>
    </w:p>
    <w:tbl>
      <w:tblPr>
        <w:tblW w:w="14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446"/>
        <w:gridCol w:w="1531"/>
        <w:gridCol w:w="1163"/>
        <w:gridCol w:w="1530"/>
        <w:gridCol w:w="1134"/>
        <w:gridCol w:w="1559"/>
        <w:gridCol w:w="851"/>
        <w:gridCol w:w="1559"/>
        <w:gridCol w:w="1769"/>
      </w:tblGrid>
      <w:tr w:rsidR="004E1521" w:rsidRPr="00986FE3" w14:paraId="0A367CC6" w14:textId="77777777" w:rsidTr="00DD2C41">
        <w:trPr>
          <w:trHeight w:val="300"/>
        </w:trPr>
        <w:tc>
          <w:tcPr>
            <w:tcW w:w="1858" w:type="dxa"/>
            <w:tcBorders>
              <w:top w:val="single" w:sz="4" w:space="0" w:color="auto"/>
              <w:left w:val="single" w:sz="4" w:space="0" w:color="auto"/>
              <w:bottom w:val="single" w:sz="4" w:space="0" w:color="auto"/>
              <w:right w:val="single" w:sz="4" w:space="0" w:color="auto"/>
            </w:tcBorders>
            <w:noWrap/>
            <w:hideMark/>
          </w:tcPr>
          <w:p w14:paraId="3FFE4781" w14:textId="77777777" w:rsidR="00E84910" w:rsidRPr="00986FE3" w:rsidRDefault="00E84910" w:rsidP="00DD2C41">
            <w:pPr>
              <w:rPr>
                <w:rFonts w:ascii="Times New Roman" w:hAnsi="Times New Roman" w:cs="Times New Roman"/>
              </w:rPr>
            </w:pPr>
            <w:r w:rsidRPr="00986FE3">
              <w:rPr>
                <w:rFonts w:ascii="Times New Roman" w:hAnsi="Times New Roman" w:cs="Times New Roman"/>
              </w:rPr>
              <w:t>Iš viso veiksmui įgyvendinti:</w:t>
            </w:r>
          </w:p>
        </w:tc>
        <w:tc>
          <w:tcPr>
            <w:tcW w:w="2977" w:type="dxa"/>
            <w:gridSpan w:val="2"/>
            <w:tcBorders>
              <w:top w:val="single" w:sz="4" w:space="0" w:color="auto"/>
              <w:left w:val="single" w:sz="4" w:space="0" w:color="auto"/>
              <w:bottom w:val="single" w:sz="4" w:space="0" w:color="auto"/>
              <w:right w:val="single" w:sz="4" w:space="0" w:color="auto"/>
            </w:tcBorders>
            <w:noWrap/>
            <w:hideMark/>
          </w:tcPr>
          <w:p w14:paraId="1909EBFE" w14:textId="77777777" w:rsidR="00E84910" w:rsidRPr="00986FE3" w:rsidRDefault="00E84910" w:rsidP="00DD2C41">
            <w:pPr>
              <w:rPr>
                <w:rFonts w:ascii="Times New Roman" w:hAnsi="Times New Roman" w:cs="Times New Roman"/>
              </w:rPr>
            </w:pPr>
            <w:r w:rsidRPr="00986FE3">
              <w:rPr>
                <w:rFonts w:ascii="Times New Roman" w:hAnsi="Times New Roman" w:cs="Times New Roman"/>
              </w:rPr>
              <w:t>Valstybės biudžeto lėšos:</w:t>
            </w:r>
          </w:p>
        </w:tc>
        <w:tc>
          <w:tcPr>
            <w:tcW w:w="2693" w:type="dxa"/>
            <w:gridSpan w:val="2"/>
            <w:tcBorders>
              <w:top w:val="single" w:sz="4" w:space="0" w:color="auto"/>
              <w:left w:val="single" w:sz="4" w:space="0" w:color="auto"/>
              <w:bottom w:val="single" w:sz="4" w:space="0" w:color="auto"/>
              <w:right w:val="single" w:sz="4" w:space="0" w:color="auto"/>
            </w:tcBorders>
            <w:hideMark/>
          </w:tcPr>
          <w:p w14:paraId="2CAF37BB" w14:textId="77777777" w:rsidR="00E84910" w:rsidRPr="00986FE3" w:rsidRDefault="00E84910" w:rsidP="00DD2C41">
            <w:pPr>
              <w:rPr>
                <w:rFonts w:ascii="Times New Roman" w:hAnsi="Times New Roman" w:cs="Times New Roman"/>
              </w:rPr>
            </w:pPr>
            <w:r w:rsidRPr="00986FE3">
              <w:rPr>
                <w:rFonts w:ascii="Times New Roman" w:hAnsi="Times New Roman" w:cs="Times New Roman"/>
              </w:rPr>
              <w:t>Savivaldybės biudžeto lėšos:</w:t>
            </w:r>
          </w:p>
        </w:tc>
        <w:tc>
          <w:tcPr>
            <w:tcW w:w="2693" w:type="dxa"/>
            <w:gridSpan w:val="2"/>
            <w:tcBorders>
              <w:top w:val="single" w:sz="4" w:space="0" w:color="auto"/>
              <w:left w:val="single" w:sz="4" w:space="0" w:color="auto"/>
              <w:bottom w:val="single" w:sz="4" w:space="0" w:color="auto"/>
              <w:right w:val="single" w:sz="4" w:space="0" w:color="auto"/>
            </w:tcBorders>
            <w:noWrap/>
            <w:hideMark/>
          </w:tcPr>
          <w:p w14:paraId="58F9CD36" w14:textId="77777777" w:rsidR="00E84910" w:rsidRPr="00986FE3" w:rsidRDefault="00E84910" w:rsidP="00DD2C41">
            <w:pPr>
              <w:rPr>
                <w:rFonts w:ascii="Times New Roman" w:hAnsi="Times New Roman" w:cs="Times New Roman"/>
              </w:rPr>
            </w:pPr>
            <w:r w:rsidRPr="00986FE3">
              <w:rPr>
                <w:rFonts w:ascii="Times New Roman" w:hAnsi="Times New Roman" w:cs="Times New Roman"/>
              </w:rPr>
              <w:t>Kitos viešosios lėšos:</w:t>
            </w:r>
          </w:p>
        </w:tc>
        <w:tc>
          <w:tcPr>
            <w:tcW w:w="2410" w:type="dxa"/>
            <w:gridSpan w:val="2"/>
            <w:tcBorders>
              <w:top w:val="single" w:sz="4" w:space="0" w:color="auto"/>
              <w:left w:val="single" w:sz="4" w:space="0" w:color="auto"/>
              <w:bottom w:val="single" w:sz="4" w:space="0" w:color="auto"/>
              <w:right w:val="single" w:sz="4" w:space="0" w:color="auto"/>
            </w:tcBorders>
            <w:noWrap/>
            <w:hideMark/>
          </w:tcPr>
          <w:p w14:paraId="02426703" w14:textId="77777777" w:rsidR="00E84910" w:rsidRPr="00986FE3" w:rsidRDefault="00E84910" w:rsidP="00DD2C41">
            <w:pPr>
              <w:rPr>
                <w:rFonts w:ascii="Times New Roman" w:hAnsi="Times New Roman" w:cs="Times New Roman"/>
              </w:rPr>
            </w:pPr>
            <w:r w:rsidRPr="00986FE3">
              <w:rPr>
                <w:rFonts w:ascii="Times New Roman" w:hAnsi="Times New Roman" w:cs="Times New Roman"/>
              </w:rPr>
              <w:t>Privačios lėšos:</w:t>
            </w:r>
          </w:p>
        </w:tc>
        <w:tc>
          <w:tcPr>
            <w:tcW w:w="1769" w:type="dxa"/>
            <w:tcBorders>
              <w:top w:val="single" w:sz="4" w:space="0" w:color="auto"/>
              <w:left w:val="single" w:sz="4" w:space="0" w:color="auto"/>
              <w:bottom w:val="single" w:sz="4" w:space="0" w:color="auto"/>
              <w:right w:val="single" w:sz="4" w:space="0" w:color="auto"/>
            </w:tcBorders>
            <w:hideMark/>
          </w:tcPr>
          <w:p w14:paraId="4876A220" w14:textId="77777777" w:rsidR="00E84910" w:rsidRPr="00986FE3" w:rsidRDefault="00E84910" w:rsidP="00DD2C41">
            <w:pPr>
              <w:rPr>
                <w:rFonts w:ascii="Times New Roman" w:hAnsi="Times New Roman" w:cs="Times New Roman"/>
              </w:rPr>
            </w:pPr>
            <w:r w:rsidRPr="00986FE3">
              <w:rPr>
                <w:rFonts w:ascii="Times New Roman" w:hAnsi="Times New Roman" w:cs="Times New Roman"/>
              </w:rPr>
              <w:t>ES lėšos:</w:t>
            </w:r>
          </w:p>
        </w:tc>
      </w:tr>
      <w:tr w:rsidR="004E1521" w:rsidRPr="00986FE3" w14:paraId="5973EE72" w14:textId="77777777" w:rsidTr="00DD2C41">
        <w:trPr>
          <w:trHeight w:val="300"/>
        </w:trPr>
        <w:tc>
          <w:tcPr>
            <w:tcW w:w="1858" w:type="dxa"/>
            <w:tcBorders>
              <w:top w:val="single" w:sz="4" w:space="0" w:color="auto"/>
              <w:left w:val="single" w:sz="4" w:space="0" w:color="auto"/>
              <w:bottom w:val="single" w:sz="4" w:space="0" w:color="auto"/>
              <w:right w:val="single" w:sz="4" w:space="0" w:color="auto"/>
            </w:tcBorders>
            <w:noWrap/>
            <w:hideMark/>
          </w:tcPr>
          <w:p w14:paraId="675D658F" w14:textId="77777777" w:rsidR="00E84910" w:rsidRPr="00986FE3" w:rsidRDefault="00E84910" w:rsidP="00DD2C41">
            <w:pPr>
              <w:rPr>
                <w:rFonts w:ascii="Times New Roman" w:hAnsi="Times New Roman" w:cs="Times New Roman"/>
              </w:rPr>
            </w:pPr>
          </w:p>
        </w:tc>
        <w:tc>
          <w:tcPr>
            <w:tcW w:w="1446" w:type="dxa"/>
            <w:tcBorders>
              <w:top w:val="single" w:sz="4" w:space="0" w:color="auto"/>
              <w:left w:val="single" w:sz="4" w:space="0" w:color="auto"/>
              <w:bottom w:val="single" w:sz="4" w:space="0" w:color="auto"/>
              <w:right w:val="single" w:sz="4" w:space="0" w:color="auto"/>
            </w:tcBorders>
            <w:noWrap/>
            <w:hideMark/>
          </w:tcPr>
          <w:p w14:paraId="050E108B" w14:textId="77777777" w:rsidR="00E84910" w:rsidRPr="00986FE3" w:rsidRDefault="00E84910" w:rsidP="00DD2C41">
            <w:pPr>
              <w:rPr>
                <w:rFonts w:ascii="Times New Roman" w:hAnsi="Times New Roman" w:cs="Times New Roman"/>
              </w:rPr>
            </w:pPr>
            <w:r w:rsidRPr="00986FE3">
              <w:rPr>
                <w:rFonts w:ascii="Times New Roman" w:hAnsi="Times New Roman" w:cs="Times New Roman"/>
              </w:rPr>
              <w:t>Iš viso:</w:t>
            </w:r>
          </w:p>
        </w:tc>
        <w:tc>
          <w:tcPr>
            <w:tcW w:w="1531" w:type="dxa"/>
            <w:tcBorders>
              <w:top w:val="single" w:sz="4" w:space="0" w:color="auto"/>
              <w:left w:val="single" w:sz="4" w:space="0" w:color="auto"/>
              <w:bottom w:val="single" w:sz="4" w:space="0" w:color="auto"/>
              <w:right w:val="single" w:sz="4" w:space="0" w:color="auto"/>
            </w:tcBorders>
            <w:hideMark/>
          </w:tcPr>
          <w:p w14:paraId="079D6610" w14:textId="77777777" w:rsidR="00E84910" w:rsidRPr="00986FE3" w:rsidRDefault="00E84910" w:rsidP="00DD2C41">
            <w:pPr>
              <w:rPr>
                <w:rFonts w:ascii="Times New Roman" w:hAnsi="Times New Roman" w:cs="Times New Roman"/>
              </w:rPr>
            </w:pPr>
            <w:r w:rsidRPr="00986FE3">
              <w:rPr>
                <w:rFonts w:ascii="Times New Roman" w:hAnsi="Times New Roman" w:cs="Times New Roman"/>
              </w:rPr>
              <w:t>iš jų bendrasis finansavimas:</w:t>
            </w:r>
          </w:p>
        </w:tc>
        <w:tc>
          <w:tcPr>
            <w:tcW w:w="1163" w:type="dxa"/>
            <w:tcBorders>
              <w:top w:val="single" w:sz="4" w:space="0" w:color="auto"/>
              <w:left w:val="single" w:sz="4" w:space="0" w:color="auto"/>
              <w:bottom w:val="single" w:sz="4" w:space="0" w:color="auto"/>
              <w:right w:val="single" w:sz="4" w:space="0" w:color="auto"/>
            </w:tcBorders>
            <w:hideMark/>
          </w:tcPr>
          <w:p w14:paraId="3C6124D1" w14:textId="77777777" w:rsidR="00E84910" w:rsidRPr="00986FE3" w:rsidRDefault="00E84910" w:rsidP="00DD2C41">
            <w:pPr>
              <w:rPr>
                <w:rFonts w:ascii="Times New Roman" w:hAnsi="Times New Roman" w:cs="Times New Roman"/>
              </w:rPr>
            </w:pPr>
            <w:r w:rsidRPr="00986FE3">
              <w:rPr>
                <w:rFonts w:ascii="Times New Roman" w:hAnsi="Times New Roman" w:cs="Times New Roman"/>
              </w:rPr>
              <w:t>Iš viso:</w:t>
            </w:r>
          </w:p>
        </w:tc>
        <w:tc>
          <w:tcPr>
            <w:tcW w:w="1530" w:type="dxa"/>
            <w:tcBorders>
              <w:top w:val="single" w:sz="4" w:space="0" w:color="auto"/>
              <w:left w:val="single" w:sz="4" w:space="0" w:color="auto"/>
              <w:bottom w:val="single" w:sz="4" w:space="0" w:color="auto"/>
              <w:right w:val="single" w:sz="4" w:space="0" w:color="auto"/>
            </w:tcBorders>
            <w:hideMark/>
          </w:tcPr>
          <w:p w14:paraId="75CE37D2" w14:textId="77777777" w:rsidR="00E84910" w:rsidRPr="00986FE3" w:rsidRDefault="00E84910" w:rsidP="00DD2C41">
            <w:pPr>
              <w:rPr>
                <w:rFonts w:ascii="Times New Roman" w:hAnsi="Times New Roman" w:cs="Times New Roman"/>
              </w:rPr>
            </w:pPr>
            <w:r w:rsidRPr="00986FE3">
              <w:rPr>
                <w:rFonts w:ascii="Times New Roman" w:hAnsi="Times New Roman" w:cs="Times New Roman"/>
              </w:rPr>
              <w:t>iš jų bendrasis finansavimas:</w:t>
            </w:r>
          </w:p>
        </w:tc>
        <w:tc>
          <w:tcPr>
            <w:tcW w:w="1134" w:type="dxa"/>
            <w:tcBorders>
              <w:top w:val="single" w:sz="4" w:space="0" w:color="auto"/>
              <w:left w:val="single" w:sz="4" w:space="0" w:color="auto"/>
              <w:bottom w:val="single" w:sz="4" w:space="0" w:color="auto"/>
              <w:right w:val="single" w:sz="4" w:space="0" w:color="auto"/>
            </w:tcBorders>
            <w:hideMark/>
          </w:tcPr>
          <w:p w14:paraId="03406196" w14:textId="77777777" w:rsidR="00E84910" w:rsidRPr="00986FE3" w:rsidRDefault="00E84910" w:rsidP="00DD2C41">
            <w:pPr>
              <w:rPr>
                <w:rFonts w:ascii="Times New Roman" w:hAnsi="Times New Roman" w:cs="Times New Roman"/>
              </w:rPr>
            </w:pPr>
            <w:r w:rsidRPr="00986FE3">
              <w:rPr>
                <w:rFonts w:ascii="Times New Roman" w:hAnsi="Times New Roman" w:cs="Times New Roman"/>
              </w:rPr>
              <w:t>Iš viso:</w:t>
            </w:r>
          </w:p>
        </w:tc>
        <w:tc>
          <w:tcPr>
            <w:tcW w:w="1559" w:type="dxa"/>
            <w:tcBorders>
              <w:top w:val="single" w:sz="4" w:space="0" w:color="auto"/>
              <w:left w:val="single" w:sz="4" w:space="0" w:color="auto"/>
              <w:bottom w:val="single" w:sz="4" w:space="0" w:color="auto"/>
              <w:right w:val="single" w:sz="4" w:space="0" w:color="auto"/>
            </w:tcBorders>
            <w:hideMark/>
          </w:tcPr>
          <w:p w14:paraId="57EC795A" w14:textId="77777777" w:rsidR="00E84910" w:rsidRPr="00986FE3" w:rsidRDefault="00E84910" w:rsidP="00DD2C41">
            <w:pPr>
              <w:rPr>
                <w:rFonts w:ascii="Times New Roman" w:hAnsi="Times New Roman" w:cs="Times New Roman"/>
              </w:rPr>
            </w:pPr>
            <w:r w:rsidRPr="00986FE3">
              <w:rPr>
                <w:rFonts w:ascii="Times New Roman" w:hAnsi="Times New Roman" w:cs="Times New Roman"/>
              </w:rPr>
              <w:t>iš jų bendrasis finansavimas:</w:t>
            </w:r>
          </w:p>
        </w:tc>
        <w:tc>
          <w:tcPr>
            <w:tcW w:w="851" w:type="dxa"/>
            <w:tcBorders>
              <w:top w:val="single" w:sz="4" w:space="0" w:color="auto"/>
              <w:left w:val="single" w:sz="4" w:space="0" w:color="auto"/>
              <w:bottom w:val="single" w:sz="4" w:space="0" w:color="auto"/>
              <w:right w:val="single" w:sz="4" w:space="0" w:color="auto"/>
            </w:tcBorders>
            <w:hideMark/>
          </w:tcPr>
          <w:p w14:paraId="25F864F0" w14:textId="77777777" w:rsidR="00E84910" w:rsidRPr="00986FE3" w:rsidRDefault="00E84910" w:rsidP="00DD2C41">
            <w:pPr>
              <w:rPr>
                <w:rFonts w:ascii="Times New Roman" w:hAnsi="Times New Roman" w:cs="Times New Roman"/>
              </w:rPr>
            </w:pPr>
            <w:r w:rsidRPr="00986FE3">
              <w:rPr>
                <w:rFonts w:ascii="Times New Roman" w:hAnsi="Times New Roman" w:cs="Times New Roman"/>
              </w:rPr>
              <w:t>Iš viso:</w:t>
            </w:r>
          </w:p>
        </w:tc>
        <w:tc>
          <w:tcPr>
            <w:tcW w:w="1559" w:type="dxa"/>
            <w:tcBorders>
              <w:top w:val="single" w:sz="4" w:space="0" w:color="auto"/>
              <w:left w:val="single" w:sz="4" w:space="0" w:color="auto"/>
              <w:bottom w:val="single" w:sz="4" w:space="0" w:color="auto"/>
              <w:right w:val="single" w:sz="4" w:space="0" w:color="auto"/>
            </w:tcBorders>
            <w:hideMark/>
          </w:tcPr>
          <w:p w14:paraId="4545239A" w14:textId="77777777" w:rsidR="00E84910" w:rsidRPr="00986FE3" w:rsidRDefault="00E84910" w:rsidP="00DD2C41">
            <w:pPr>
              <w:rPr>
                <w:rFonts w:ascii="Times New Roman" w:hAnsi="Times New Roman" w:cs="Times New Roman"/>
              </w:rPr>
            </w:pPr>
            <w:r w:rsidRPr="00986FE3">
              <w:rPr>
                <w:rFonts w:ascii="Times New Roman" w:hAnsi="Times New Roman" w:cs="Times New Roman"/>
              </w:rPr>
              <w:t>iš jų bendrasis finansavimas:</w:t>
            </w:r>
          </w:p>
        </w:tc>
        <w:tc>
          <w:tcPr>
            <w:tcW w:w="1769" w:type="dxa"/>
            <w:tcBorders>
              <w:top w:val="single" w:sz="4" w:space="0" w:color="auto"/>
              <w:left w:val="single" w:sz="4" w:space="0" w:color="auto"/>
              <w:bottom w:val="single" w:sz="4" w:space="0" w:color="auto"/>
              <w:right w:val="single" w:sz="4" w:space="0" w:color="auto"/>
            </w:tcBorders>
          </w:tcPr>
          <w:p w14:paraId="0873B1AD" w14:textId="77777777" w:rsidR="00E84910" w:rsidRPr="00986FE3" w:rsidRDefault="00E84910" w:rsidP="00DD2C41">
            <w:pPr>
              <w:rPr>
                <w:rFonts w:ascii="Times New Roman" w:hAnsi="Times New Roman" w:cs="Times New Roman"/>
              </w:rPr>
            </w:pPr>
          </w:p>
        </w:tc>
      </w:tr>
      <w:tr w:rsidR="00E84910" w:rsidRPr="00986FE3" w14:paraId="4FB87D0D" w14:textId="77777777" w:rsidTr="00DD2C41">
        <w:trPr>
          <w:trHeight w:val="300"/>
        </w:trPr>
        <w:tc>
          <w:tcPr>
            <w:tcW w:w="1858" w:type="dxa"/>
            <w:tcBorders>
              <w:top w:val="single" w:sz="4" w:space="0" w:color="auto"/>
              <w:left w:val="single" w:sz="4" w:space="0" w:color="auto"/>
              <w:bottom w:val="single" w:sz="4" w:space="0" w:color="auto"/>
              <w:right w:val="single" w:sz="4" w:space="0" w:color="auto"/>
            </w:tcBorders>
            <w:noWrap/>
          </w:tcPr>
          <w:p w14:paraId="4F8F78E2" w14:textId="77777777" w:rsidR="00E84910" w:rsidRPr="00986FE3" w:rsidRDefault="00E84910" w:rsidP="00DD2C41">
            <w:pPr>
              <w:rPr>
                <w:rFonts w:ascii="Times New Roman" w:hAnsi="Times New Roman" w:cs="Times New Roman"/>
              </w:rPr>
            </w:pPr>
            <w:r w:rsidRPr="00986FE3">
              <w:rPr>
                <w:rFonts w:ascii="Times New Roman" w:hAnsi="Times New Roman"/>
              </w:rPr>
              <w:t>281.921</w:t>
            </w:r>
          </w:p>
        </w:tc>
        <w:tc>
          <w:tcPr>
            <w:tcW w:w="1446" w:type="dxa"/>
            <w:tcBorders>
              <w:top w:val="single" w:sz="4" w:space="0" w:color="auto"/>
              <w:left w:val="single" w:sz="4" w:space="0" w:color="auto"/>
              <w:bottom w:val="single" w:sz="4" w:space="0" w:color="auto"/>
              <w:right w:val="single" w:sz="4" w:space="0" w:color="auto"/>
            </w:tcBorders>
            <w:noWrap/>
          </w:tcPr>
          <w:p w14:paraId="4E1D5E67" w14:textId="77777777" w:rsidR="00E84910" w:rsidRPr="00986FE3" w:rsidRDefault="00E84910" w:rsidP="00DD2C41">
            <w:pPr>
              <w:rPr>
                <w:rFonts w:ascii="Times New Roman" w:hAnsi="Times New Roman" w:cs="Times New Roman"/>
              </w:rPr>
            </w:pPr>
          </w:p>
        </w:tc>
        <w:tc>
          <w:tcPr>
            <w:tcW w:w="1531" w:type="dxa"/>
            <w:tcBorders>
              <w:top w:val="single" w:sz="4" w:space="0" w:color="auto"/>
              <w:left w:val="single" w:sz="4" w:space="0" w:color="auto"/>
              <w:bottom w:val="single" w:sz="4" w:space="0" w:color="auto"/>
              <w:right w:val="single" w:sz="4" w:space="0" w:color="auto"/>
            </w:tcBorders>
          </w:tcPr>
          <w:p w14:paraId="57BB6943" w14:textId="77777777" w:rsidR="00E84910" w:rsidRPr="00986FE3" w:rsidRDefault="00E84910" w:rsidP="00DD2C41">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14:paraId="4BC212FE" w14:textId="77777777" w:rsidR="00E84910" w:rsidRPr="00986FE3" w:rsidRDefault="00E84910" w:rsidP="00DD2C41">
            <w:pPr>
              <w:rPr>
                <w:rFonts w:ascii="Times New Roman" w:hAnsi="Times New Roman" w:cs="Times New Roman"/>
              </w:rPr>
            </w:pPr>
            <w:r w:rsidRPr="00986FE3">
              <w:rPr>
                <w:rFonts w:ascii="Times New Roman" w:hAnsi="Times New Roman"/>
              </w:rPr>
              <w:t>42.288</w:t>
            </w:r>
          </w:p>
        </w:tc>
        <w:tc>
          <w:tcPr>
            <w:tcW w:w="1530" w:type="dxa"/>
            <w:tcBorders>
              <w:top w:val="single" w:sz="4" w:space="0" w:color="auto"/>
              <w:left w:val="single" w:sz="4" w:space="0" w:color="auto"/>
              <w:bottom w:val="single" w:sz="4" w:space="0" w:color="auto"/>
              <w:right w:val="single" w:sz="4" w:space="0" w:color="auto"/>
            </w:tcBorders>
          </w:tcPr>
          <w:p w14:paraId="6F5F8A70" w14:textId="77777777" w:rsidR="00E84910" w:rsidRPr="00986FE3" w:rsidRDefault="00E84910" w:rsidP="00DD2C41">
            <w:pPr>
              <w:rPr>
                <w:rFonts w:ascii="Times New Roman" w:hAnsi="Times New Roman" w:cs="Times New Roman"/>
              </w:rPr>
            </w:pPr>
            <w:r w:rsidRPr="00986FE3">
              <w:rPr>
                <w:rFonts w:ascii="Times New Roman" w:hAnsi="Times New Roman"/>
              </w:rPr>
              <w:t>42.288</w:t>
            </w:r>
          </w:p>
        </w:tc>
        <w:tc>
          <w:tcPr>
            <w:tcW w:w="1134" w:type="dxa"/>
            <w:tcBorders>
              <w:top w:val="single" w:sz="4" w:space="0" w:color="auto"/>
              <w:left w:val="single" w:sz="4" w:space="0" w:color="auto"/>
              <w:bottom w:val="single" w:sz="4" w:space="0" w:color="auto"/>
              <w:right w:val="single" w:sz="4" w:space="0" w:color="auto"/>
            </w:tcBorders>
          </w:tcPr>
          <w:p w14:paraId="3F4EE7AB" w14:textId="77777777" w:rsidR="00E84910" w:rsidRPr="00986FE3" w:rsidRDefault="00E84910" w:rsidP="00DD2C41">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511A640F" w14:textId="77777777" w:rsidR="00E84910" w:rsidRPr="00986FE3" w:rsidRDefault="00E84910" w:rsidP="00DD2C41">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7C7D8496" w14:textId="77777777" w:rsidR="00E84910" w:rsidRPr="00986FE3" w:rsidRDefault="00E84910" w:rsidP="00DD2C41">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76547955" w14:textId="77777777" w:rsidR="00E84910" w:rsidRPr="00986FE3" w:rsidRDefault="00E84910" w:rsidP="00DD2C41">
            <w:pPr>
              <w:rPr>
                <w:rFonts w:ascii="Times New Roman" w:hAnsi="Times New Roman" w:cs="Times New Roman"/>
              </w:rPr>
            </w:pPr>
          </w:p>
        </w:tc>
        <w:tc>
          <w:tcPr>
            <w:tcW w:w="1769" w:type="dxa"/>
            <w:tcBorders>
              <w:top w:val="single" w:sz="4" w:space="0" w:color="auto"/>
              <w:left w:val="single" w:sz="4" w:space="0" w:color="auto"/>
              <w:bottom w:val="single" w:sz="4" w:space="0" w:color="auto"/>
              <w:right w:val="single" w:sz="4" w:space="0" w:color="auto"/>
            </w:tcBorders>
          </w:tcPr>
          <w:p w14:paraId="21BFA20C" w14:textId="77777777" w:rsidR="00E84910" w:rsidRPr="00986FE3" w:rsidRDefault="00E84910" w:rsidP="00DD2C41">
            <w:pPr>
              <w:rPr>
                <w:rFonts w:ascii="Times New Roman" w:hAnsi="Times New Roman" w:cs="Times New Roman"/>
              </w:rPr>
            </w:pPr>
            <w:r w:rsidRPr="00986FE3">
              <w:rPr>
                <w:rFonts w:ascii="Times New Roman" w:hAnsi="Times New Roman"/>
              </w:rPr>
              <w:t>239.633</w:t>
            </w:r>
          </w:p>
        </w:tc>
      </w:tr>
    </w:tbl>
    <w:p w14:paraId="751731B9" w14:textId="77777777" w:rsidR="00650DE2" w:rsidRPr="00986FE3" w:rsidRDefault="00650DE2" w:rsidP="00650DE2">
      <w:pPr>
        <w:rPr>
          <w:rFonts w:ascii="Times New Roman" w:hAnsi="Times New Roman" w:cs="Times New Roman"/>
        </w:rPr>
      </w:pPr>
    </w:p>
    <w:p w14:paraId="3602BE65" w14:textId="77777777" w:rsidR="00897CE9" w:rsidRPr="00986FE3" w:rsidRDefault="00897CE9" w:rsidP="00897CE9">
      <w:pPr>
        <w:jc w:val="both"/>
        <w:rPr>
          <w:rFonts w:ascii="Times New Roman" w:hAnsi="Times New Roman" w:cs="Times New Roman"/>
          <w:sz w:val="20"/>
          <w:szCs w:val="20"/>
          <w:lang w:eastAsia="ar-SA"/>
        </w:rPr>
      </w:pPr>
      <w:r w:rsidRPr="00986FE3">
        <w:rPr>
          <w:rFonts w:ascii="Times New Roman" w:hAnsi="Times New Roman" w:cs="Times New Roman"/>
          <w:sz w:val="20"/>
          <w:szCs w:val="20"/>
          <w:lang w:eastAsia="ar-SA"/>
        </w:rPr>
        <w:t>Veiksmo esmė: veiksmo įgyvendinimo metu planuojama kompleksiškai renovuoti kurorto kultūros infrastruktūros objektą - lauko sceną ir pagalbines patalpas Vilniaus al.24. Šiuo metu minėtame pastate įsikūręs Druskininkų kultūros centras, kurio veikla orientuota tenkinti gyventojų, kurorto svečių kultūros poreikius ir skatinti naujų kultūros formų plėtrą bei  kūrybišką visuomenės kultūros raišką, sudarant sąlygas mėgėjų meno veiklai, etninės kultūros puoselėjimui, profesionalaus meno sklaidai.  Numatoma, kad modernizavus pastatą sumažės eksploatacinės pastato išlaidos, todėl bus taupomos savivaldybės biudžeto lėšos. Padidėjusi viešų kultūros renginių įvairovė, kokybė ir intensyvumas teigiamai įtakos Druskininkų kaip kurortinio miesto įvaizdžio kūrimą bei turistų srautų augimą. Moderni infrastuktūra leistų padidinti galimybę pritraukti verslo struktūras, kurie nuomotų patalpas savo veikloms. Gautos pajamos padengtų eksploatavimo kaštus, erdvė taptų viešųjų kultūros, sporto, parodų, mugių ir kitų renginių,  kurie suburtų vietos ir šalies bendruomenę turiningam laisvalaikio praleidimui bei pritrauktų turistus, vieta, padėtų užtikrinti įvairiapusius miesto gyventojų, ypač socialiai pažeidžiamų (neįgaliųjų, vyresnio amžiaus, mažas pajamas gaunančių) vaikų, jaunimo, šalies profesionalių menininkų ir tautodailininkų poreikius. Dėl teigiamo viešų kultūrinių renginių poveikio didėtų nusikalstamumo prevencijos lygis (ypač tarp jaunimo).</w:t>
      </w:r>
    </w:p>
    <w:p w14:paraId="3D7EA142" w14:textId="77777777" w:rsidR="00897CE9" w:rsidRPr="00986FE3" w:rsidRDefault="00897CE9" w:rsidP="00650DE2">
      <w:pPr>
        <w:suppressAutoHyphens/>
        <w:rPr>
          <w:rFonts w:ascii="Times New Roman" w:hAnsi="Times New Roman" w:cs="Times New Roman"/>
          <w:b/>
          <w:u w:val="single"/>
          <w:lang w:eastAsia="ar-SA"/>
        </w:rPr>
      </w:pPr>
    </w:p>
    <w:p w14:paraId="15DB7C39" w14:textId="51F9F1B8" w:rsidR="00650DE2" w:rsidRPr="00986FE3" w:rsidRDefault="00650DE2" w:rsidP="00650DE2">
      <w:pPr>
        <w:suppressAutoHyphens/>
        <w:rPr>
          <w:rFonts w:ascii="Times New Roman" w:hAnsi="Times New Roman" w:cs="Times New Roman"/>
          <w:b/>
          <w:u w:val="single"/>
          <w:lang w:eastAsia="ar-SA"/>
        </w:rPr>
      </w:pPr>
      <w:r w:rsidRPr="00986FE3">
        <w:rPr>
          <w:rFonts w:ascii="Times New Roman" w:hAnsi="Times New Roman" w:cs="Times New Roman"/>
          <w:b/>
          <w:u w:val="single"/>
          <w:lang w:eastAsia="ar-SA"/>
        </w:rPr>
        <w:t>1.1.</w:t>
      </w:r>
      <w:r w:rsidR="005C36D8" w:rsidRPr="00986FE3">
        <w:rPr>
          <w:rFonts w:ascii="Times New Roman" w:hAnsi="Times New Roman" w:cs="Times New Roman"/>
          <w:b/>
          <w:u w:val="single"/>
          <w:lang w:eastAsia="ar-SA"/>
        </w:rPr>
        <w:t xml:space="preserve">6 </w:t>
      </w:r>
      <w:r w:rsidRPr="00986FE3">
        <w:rPr>
          <w:rFonts w:ascii="Times New Roman" w:hAnsi="Times New Roman" w:cs="Times New Roman"/>
          <w:b/>
          <w:u w:val="single"/>
          <w:lang w:eastAsia="ar-SA"/>
        </w:rPr>
        <w:t>v Veiksmas:</w:t>
      </w:r>
      <w:r w:rsidRPr="00986FE3">
        <w:rPr>
          <w:rFonts w:ascii="Times New Roman" w:hAnsi="Times New Roman" w:cs="Times New Roman"/>
          <w:u w:val="single"/>
          <w:lang w:eastAsia="ar-SA"/>
        </w:rPr>
        <w:t xml:space="preserve"> </w:t>
      </w:r>
      <w:r w:rsidRPr="00986FE3">
        <w:rPr>
          <w:rFonts w:ascii="Times New Roman" w:hAnsi="Times New Roman" w:cs="Times New Roman"/>
          <w:b/>
          <w:u w:val="single"/>
          <w:lang w:eastAsia="ar-SA"/>
        </w:rPr>
        <w:t>Lazdijų miesto kompleksinė infrastruktūros plėtra, III etapas. Teritorijų tarp Sodų g., Seinų g. ir M. Gustaičio g. ir tarp Vilties g., ir M. Gustaičio infrastruktūros sutvarkymas</w:t>
      </w:r>
    </w:p>
    <w:tbl>
      <w:tblPr>
        <w:tblW w:w="14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556"/>
        <w:gridCol w:w="1463"/>
        <w:gridCol w:w="2693"/>
        <w:gridCol w:w="5074"/>
        <w:gridCol w:w="1794"/>
      </w:tblGrid>
      <w:tr w:rsidR="004E1521" w:rsidRPr="00986FE3" w14:paraId="31B97CE1" w14:textId="77777777" w:rsidTr="00B03925">
        <w:trPr>
          <w:trHeight w:val="823"/>
        </w:trPr>
        <w:tc>
          <w:tcPr>
            <w:tcW w:w="1837" w:type="dxa"/>
            <w:tcBorders>
              <w:top w:val="single" w:sz="4" w:space="0" w:color="auto"/>
              <w:left w:val="single" w:sz="4" w:space="0" w:color="auto"/>
              <w:bottom w:val="single" w:sz="4" w:space="0" w:color="auto"/>
              <w:right w:val="single" w:sz="4" w:space="0" w:color="auto"/>
            </w:tcBorders>
            <w:hideMark/>
          </w:tcPr>
          <w:p w14:paraId="20394D7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Pradžia </w:t>
            </w:r>
          </w:p>
        </w:tc>
        <w:tc>
          <w:tcPr>
            <w:tcW w:w="1556" w:type="dxa"/>
            <w:tcBorders>
              <w:top w:val="single" w:sz="4" w:space="0" w:color="auto"/>
              <w:left w:val="single" w:sz="4" w:space="0" w:color="auto"/>
              <w:bottom w:val="single" w:sz="4" w:space="0" w:color="auto"/>
              <w:right w:val="single" w:sz="4" w:space="0" w:color="auto"/>
            </w:tcBorders>
            <w:hideMark/>
          </w:tcPr>
          <w:p w14:paraId="515E390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Pabaiga </w:t>
            </w:r>
          </w:p>
        </w:tc>
        <w:tc>
          <w:tcPr>
            <w:tcW w:w="1463" w:type="dxa"/>
            <w:tcBorders>
              <w:top w:val="single" w:sz="4" w:space="0" w:color="auto"/>
              <w:left w:val="single" w:sz="4" w:space="0" w:color="auto"/>
              <w:bottom w:val="single" w:sz="4" w:space="0" w:color="auto"/>
              <w:right w:val="single" w:sz="4" w:space="0" w:color="auto"/>
            </w:tcBorders>
            <w:hideMark/>
          </w:tcPr>
          <w:p w14:paraId="26BFB1F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Vykdytojas </w:t>
            </w:r>
          </w:p>
        </w:tc>
        <w:tc>
          <w:tcPr>
            <w:tcW w:w="2693" w:type="dxa"/>
            <w:tcBorders>
              <w:top w:val="single" w:sz="4" w:space="0" w:color="auto"/>
              <w:left w:val="single" w:sz="4" w:space="0" w:color="auto"/>
              <w:bottom w:val="single" w:sz="4" w:space="0" w:color="auto"/>
              <w:right w:val="single" w:sz="4" w:space="0" w:color="auto"/>
            </w:tcBorders>
            <w:hideMark/>
          </w:tcPr>
          <w:p w14:paraId="231B2F7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Ministerija  </w:t>
            </w:r>
          </w:p>
        </w:tc>
        <w:tc>
          <w:tcPr>
            <w:tcW w:w="5074" w:type="dxa"/>
            <w:tcBorders>
              <w:top w:val="single" w:sz="4" w:space="0" w:color="auto"/>
              <w:left w:val="single" w:sz="4" w:space="0" w:color="auto"/>
              <w:bottom w:val="single" w:sz="4" w:space="0" w:color="auto"/>
              <w:right w:val="single" w:sz="4" w:space="0" w:color="auto"/>
            </w:tcBorders>
            <w:hideMark/>
          </w:tcPr>
          <w:p w14:paraId="64F7CC4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Veiksmų programos konkretaus uždavinio  numeris  ir pavadinimas </w:t>
            </w:r>
          </w:p>
        </w:tc>
        <w:tc>
          <w:tcPr>
            <w:tcW w:w="1794" w:type="dxa"/>
            <w:tcBorders>
              <w:top w:val="single" w:sz="4" w:space="0" w:color="auto"/>
              <w:left w:val="single" w:sz="4" w:space="0" w:color="auto"/>
              <w:bottom w:val="single" w:sz="4" w:space="0" w:color="auto"/>
              <w:right w:val="single" w:sz="4" w:space="0" w:color="auto"/>
            </w:tcBorders>
            <w:hideMark/>
          </w:tcPr>
          <w:p w14:paraId="1165A66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Veiksmo </w:t>
            </w:r>
          </w:p>
          <w:p w14:paraId="03AD7DA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atrankos būdas </w:t>
            </w:r>
          </w:p>
        </w:tc>
      </w:tr>
      <w:tr w:rsidR="00B03925" w:rsidRPr="00986FE3" w14:paraId="3DAD9613" w14:textId="77777777" w:rsidTr="00B03925">
        <w:trPr>
          <w:trHeight w:val="823"/>
        </w:trPr>
        <w:tc>
          <w:tcPr>
            <w:tcW w:w="1837" w:type="dxa"/>
            <w:tcBorders>
              <w:top w:val="single" w:sz="4" w:space="0" w:color="auto"/>
              <w:left w:val="single" w:sz="4" w:space="0" w:color="auto"/>
              <w:bottom w:val="single" w:sz="4" w:space="0" w:color="auto"/>
              <w:right w:val="single" w:sz="4" w:space="0" w:color="auto"/>
            </w:tcBorders>
          </w:tcPr>
          <w:p w14:paraId="33F89317" w14:textId="56E4ABBC" w:rsidR="00B03925" w:rsidRPr="00986FE3" w:rsidRDefault="00B03925" w:rsidP="00263DE7">
            <w:pPr>
              <w:suppressAutoHyphens/>
              <w:rPr>
                <w:rFonts w:ascii="Times New Roman" w:hAnsi="Times New Roman" w:cs="Times New Roman"/>
                <w:b/>
                <w:lang w:eastAsia="ar-SA"/>
              </w:rPr>
            </w:pPr>
            <w:r w:rsidRPr="00986FE3">
              <w:rPr>
                <w:rFonts w:ascii="Times New Roman" w:hAnsi="Times New Roman" w:cs="Times New Roman"/>
              </w:rPr>
              <w:t>2016</w:t>
            </w:r>
          </w:p>
        </w:tc>
        <w:tc>
          <w:tcPr>
            <w:tcW w:w="1556" w:type="dxa"/>
            <w:tcBorders>
              <w:top w:val="single" w:sz="4" w:space="0" w:color="auto"/>
              <w:left w:val="single" w:sz="4" w:space="0" w:color="auto"/>
              <w:bottom w:val="single" w:sz="4" w:space="0" w:color="auto"/>
              <w:right w:val="single" w:sz="4" w:space="0" w:color="auto"/>
            </w:tcBorders>
          </w:tcPr>
          <w:p w14:paraId="622F9A8B" w14:textId="32474EA3" w:rsidR="00B03925" w:rsidRPr="00986FE3" w:rsidRDefault="00B03925" w:rsidP="00263DE7">
            <w:pPr>
              <w:suppressAutoHyphens/>
              <w:rPr>
                <w:rFonts w:ascii="Times New Roman" w:hAnsi="Times New Roman" w:cs="Times New Roman"/>
                <w:b/>
                <w:lang w:eastAsia="ar-SA"/>
              </w:rPr>
            </w:pPr>
            <w:r w:rsidRPr="00986FE3">
              <w:rPr>
                <w:rFonts w:ascii="Times New Roman" w:hAnsi="Times New Roman" w:cs="Times New Roman"/>
              </w:rPr>
              <w:t>2019</w:t>
            </w:r>
          </w:p>
        </w:tc>
        <w:tc>
          <w:tcPr>
            <w:tcW w:w="1463" w:type="dxa"/>
            <w:tcBorders>
              <w:top w:val="single" w:sz="4" w:space="0" w:color="auto"/>
              <w:left w:val="single" w:sz="4" w:space="0" w:color="auto"/>
              <w:bottom w:val="single" w:sz="4" w:space="0" w:color="auto"/>
              <w:right w:val="single" w:sz="4" w:space="0" w:color="auto"/>
            </w:tcBorders>
          </w:tcPr>
          <w:p w14:paraId="5748A162" w14:textId="77777777" w:rsidR="00B03925" w:rsidRPr="00986FE3" w:rsidRDefault="00B03925" w:rsidP="00263DE7">
            <w:pPr>
              <w:suppressAutoHyphens/>
              <w:rPr>
                <w:rFonts w:ascii="Times New Roman" w:hAnsi="Times New Roman" w:cs="Times New Roman"/>
                <w:lang w:eastAsia="ar-SA"/>
              </w:rPr>
            </w:pPr>
            <w:r w:rsidRPr="00986FE3">
              <w:rPr>
                <w:rFonts w:ascii="Times New Roman" w:hAnsi="Times New Roman" w:cs="Times New Roman"/>
              </w:rPr>
              <w:t>Lazdijų rajono savivaldybės administracija</w:t>
            </w:r>
          </w:p>
        </w:tc>
        <w:tc>
          <w:tcPr>
            <w:tcW w:w="2693" w:type="dxa"/>
            <w:tcBorders>
              <w:top w:val="single" w:sz="4" w:space="0" w:color="auto"/>
              <w:left w:val="single" w:sz="4" w:space="0" w:color="auto"/>
              <w:bottom w:val="single" w:sz="4" w:space="0" w:color="auto"/>
              <w:right w:val="single" w:sz="4" w:space="0" w:color="auto"/>
            </w:tcBorders>
          </w:tcPr>
          <w:p w14:paraId="1864131B" w14:textId="77777777" w:rsidR="00B03925" w:rsidRPr="00986FE3" w:rsidRDefault="00B03925" w:rsidP="00263DE7">
            <w:pPr>
              <w:suppressAutoHyphens/>
              <w:rPr>
                <w:rFonts w:ascii="Times New Roman" w:hAnsi="Times New Roman" w:cs="Times New Roman"/>
                <w:b/>
                <w:lang w:eastAsia="ar-SA"/>
              </w:rPr>
            </w:pPr>
            <w:r w:rsidRPr="00986FE3">
              <w:rPr>
                <w:rFonts w:ascii="Times New Roman" w:hAnsi="Times New Roman" w:cs="Times New Roman"/>
              </w:rPr>
              <w:t>Vidaus reikalų ministerija</w:t>
            </w:r>
          </w:p>
        </w:tc>
        <w:tc>
          <w:tcPr>
            <w:tcW w:w="5074" w:type="dxa"/>
            <w:tcBorders>
              <w:top w:val="single" w:sz="4" w:space="0" w:color="auto"/>
              <w:left w:val="single" w:sz="4" w:space="0" w:color="auto"/>
              <w:bottom w:val="single" w:sz="4" w:space="0" w:color="auto"/>
              <w:right w:val="single" w:sz="4" w:space="0" w:color="auto"/>
            </w:tcBorders>
          </w:tcPr>
          <w:p w14:paraId="523DB8DE" w14:textId="77777777" w:rsidR="00B03925" w:rsidRPr="00986FE3" w:rsidRDefault="00B03925" w:rsidP="00263DE7">
            <w:pPr>
              <w:suppressAutoHyphens/>
              <w:rPr>
                <w:rFonts w:ascii="Times New Roman" w:hAnsi="Times New Roman" w:cs="Times New Roman"/>
                <w:b/>
                <w:lang w:eastAsia="ar-SA"/>
              </w:rPr>
            </w:pPr>
            <w:r w:rsidRPr="00986FE3">
              <w:rPr>
                <w:rFonts w:ascii="Times New Roman" w:hAnsi="Times New Roman" w:cs="Times New Roman"/>
              </w:rPr>
              <w:t>7.1.1. Padidinti ūkinės veiklos įvairovę ir pagerinti sąlygas investicijų pritraukimui, siekiant kurti naujas darbo vietas tikslinėse teritorijose (miestuose)</w:t>
            </w:r>
          </w:p>
        </w:tc>
        <w:tc>
          <w:tcPr>
            <w:tcW w:w="1794" w:type="dxa"/>
            <w:tcBorders>
              <w:top w:val="single" w:sz="4" w:space="0" w:color="auto"/>
              <w:left w:val="single" w:sz="4" w:space="0" w:color="auto"/>
              <w:bottom w:val="single" w:sz="4" w:space="0" w:color="auto"/>
              <w:right w:val="single" w:sz="4" w:space="0" w:color="auto"/>
            </w:tcBorders>
          </w:tcPr>
          <w:p w14:paraId="24E9F01F" w14:textId="77777777" w:rsidR="00B03925" w:rsidRPr="00986FE3" w:rsidRDefault="00B03925" w:rsidP="00263DE7">
            <w:pPr>
              <w:suppressAutoHyphens/>
              <w:rPr>
                <w:rFonts w:ascii="Times New Roman" w:hAnsi="Times New Roman" w:cs="Times New Roman"/>
                <w:b/>
                <w:lang w:eastAsia="ar-SA"/>
              </w:rPr>
            </w:pPr>
            <w:r w:rsidRPr="00986FE3">
              <w:rPr>
                <w:rFonts w:ascii="Times New Roman" w:hAnsi="Times New Roman" w:cs="Times New Roman"/>
              </w:rPr>
              <w:t>R</w:t>
            </w:r>
          </w:p>
        </w:tc>
      </w:tr>
    </w:tbl>
    <w:p w14:paraId="47633550" w14:textId="77777777" w:rsidR="00650DE2" w:rsidRPr="00986FE3" w:rsidRDefault="00650DE2" w:rsidP="00650DE2">
      <w:pPr>
        <w:rPr>
          <w:rFonts w:ascii="Times New Roman" w:hAnsi="Times New Roman" w:cs="Times New Roman"/>
          <w:lang w:eastAsia="ar-SA"/>
        </w:rPr>
      </w:pPr>
    </w:p>
    <w:p w14:paraId="440112CE" w14:textId="77777777" w:rsidR="00650DE2" w:rsidRPr="00986FE3" w:rsidRDefault="00650DE2" w:rsidP="00650DE2">
      <w:pPr>
        <w:suppressAutoHyphens/>
        <w:rPr>
          <w:rFonts w:ascii="Times New Roman" w:hAnsi="Times New Roman" w:cs="Times New Roman"/>
          <w:b/>
          <w:lang w:eastAsia="ar-SA"/>
        </w:rPr>
      </w:pPr>
    </w:p>
    <w:p w14:paraId="783B5362" w14:textId="3E8A55E7" w:rsidR="00650DE2" w:rsidRPr="00986FE3" w:rsidRDefault="00650DE2" w:rsidP="00650DE2">
      <w:pPr>
        <w:suppressAutoHyphens/>
        <w:rPr>
          <w:rFonts w:ascii="Times New Roman" w:hAnsi="Times New Roman" w:cs="Times New Roman"/>
          <w:b/>
          <w:u w:val="single"/>
          <w:lang w:eastAsia="ar-SA"/>
        </w:rPr>
      </w:pPr>
      <w:r w:rsidRPr="00986FE3">
        <w:rPr>
          <w:rFonts w:ascii="Times New Roman" w:hAnsi="Times New Roman" w:cs="Times New Roman"/>
          <w:b/>
          <w:u w:val="single"/>
          <w:lang w:eastAsia="ar-SA"/>
        </w:rPr>
        <w:t>1.1.</w:t>
      </w:r>
      <w:r w:rsidR="005C36D8" w:rsidRPr="00986FE3">
        <w:rPr>
          <w:rFonts w:ascii="Times New Roman" w:hAnsi="Times New Roman" w:cs="Times New Roman"/>
          <w:b/>
          <w:u w:val="single"/>
          <w:lang w:eastAsia="ar-SA"/>
        </w:rPr>
        <w:t xml:space="preserve">6 </w:t>
      </w:r>
      <w:r w:rsidRPr="00986FE3">
        <w:rPr>
          <w:rFonts w:ascii="Times New Roman" w:hAnsi="Times New Roman" w:cs="Times New Roman"/>
          <w:b/>
          <w:u w:val="single"/>
          <w:lang w:eastAsia="ar-SA"/>
        </w:rPr>
        <w:t>v Veiksmo lėšų poreikis ir finansavimo šaltiniai (</w:t>
      </w:r>
      <w:r w:rsidR="004E20FC" w:rsidRPr="00986FE3">
        <w:rPr>
          <w:rFonts w:ascii="Times New Roman" w:hAnsi="Times New Roman" w:cs="Times New Roman"/>
          <w:b/>
          <w:u w:val="single"/>
          <w:lang w:eastAsia="ar-SA"/>
        </w:rPr>
        <w:t>Eur.</w:t>
      </w:r>
      <w:r w:rsidRPr="00986FE3">
        <w:rPr>
          <w:rFonts w:ascii="Times New Roman" w:hAnsi="Times New Roman" w:cs="Times New Roman"/>
          <w:b/>
          <w:u w:val="single"/>
          <w:lang w:eastAsia="ar-SA"/>
        </w:rPr>
        <w:t>)</w:t>
      </w:r>
    </w:p>
    <w:tbl>
      <w:tblPr>
        <w:tblW w:w="143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446"/>
        <w:gridCol w:w="1531"/>
        <w:gridCol w:w="1163"/>
        <w:gridCol w:w="1530"/>
        <w:gridCol w:w="1134"/>
        <w:gridCol w:w="1559"/>
        <w:gridCol w:w="851"/>
        <w:gridCol w:w="1559"/>
        <w:gridCol w:w="1754"/>
      </w:tblGrid>
      <w:tr w:rsidR="004E1521" w:rsidRPr="00986FE3" w14:paraId="25345740" w14:textId="77777777" w:rsidTr="00263DE7">
        <w:trPr>
          <w:trHeight w:val="326"/>
        </w:trPr>
        <w:tc>
          <w:tcPr>
            <w:tcW w:w="1858" w:type="dxa"/>
            <w:tcBorders>
              <w:top w:val="single" w:sz="4" w:space="0" w:color="auto"/>
              <w:left w:val="single" w:sz="4" w:space="0" w:color="auto"/>
              <w:bottom w:val="single" w:sz="4" w:space="0" w:color="auto"/>
              <w:right w:val="single" w:sz="4" w:space="0" w:color="auto"/>
            </w:tcBorders>
            <w:noWrap/>
            <w:hideMark/>
          </w:tcPr>
          <w:p w14:paraId="16FABBA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 veiksmui įgyvendinti:</w:t>
            </w:r>
          </w:p>
        </w:tc>
        <w:tc>
          <w:tcPr>
            <w:tcW w:w="2977" w:type="dxa"/>
            <w:gridSpan w:val="2"/>
            <w:tcBorders>
              <w:top w:val="single" w:sz="4" w:space="0" w:color="auto"/>
              <w:left w:val="single" w:sz="4" w:space="0" w:color="auto"/>
              <w:bottom w:val="single" w:sz="4" w:space="0" w:color="auto"/>
              <w:right w:val="single" w:sz="4" w:space="0" w:color="auto"/>
            </w:tcBorders>
            <w:noWrap/>
            <w:hideMark/>
          </w:tcPr>
          <w:p w14:paraId="2BFEDD6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Valstybės biudžeto lėšos:</w:t>
            </w:r>
          </w:p>
        </w:tc>
        <w:tc>
          <w:tcPr>
            <w:tcW w:w="2693" w:type="dxa"/>
            <w:gridSpan w:val="2"/>
            <w:tcBorders>
              <w:top w:val="single" w:sz="4" w:space="0" w:color="auto"/>
              <w:left w:val="single" w:sz="4" w:space="0" w:color="auto"/>
              <w:bottom w:val="single" w:sz="4" w:space="0" w:color="auto"/>
              <w:right w:val="single" w:sz="4" w:space="0" w:color="auto"/>
            </w:tcBorders>
            <w:hideMark/>
          </w:tcPr>
          <w:p w14:paraId="6B806E1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Savivaldybės biudžeto lėšos:</w:t>
            </w:r>
          </w:p>
        </w:tc>
        <w:tc>
          <w:tcPr>
            <w:tcW w:w="2693" w:type="dxa"/>
            <w:gridSpan w:val="2"/>
            <w:tcBorders>
              <w:top w:val="single" w:sz="4" w:space="0" w:color="auto"/>
              <w:left w:val="single" w:sz="4" w:space="0" w:color="auto"/>
              <w:bottom w:val="single" w:sz="4" w:space="0" w:color="auto"/>
              <w:right w:val="single" w:sz="4" w:space="0" w:color="auto"/>
            </w:tcBorders>
            <w:noWrap/>
            <w:hideMark/>
          </w:tcPr>
          <w:p w14:paraId="390B5E1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Kitos viešosios lėšos:</w:t>
            </w:r>
          </w:p>
        </w:tc>
        <w:tc>
          <w:tcPr>
            <w:tcW w:w="2410" w:type="dxa"/>
            <w:gridSpan w:val="2"/>
            <w:tcBorders>
              <w:top w:val="single" w:sz="4" w:space="0" w:color="auto"/>
              <w:left w:val="single" w:sz="4" w:space="0" w:color="auto"/>
              <w:bottom w:val="single" w:sz="4" w:space="0" w:color="auto"/>
              <w:right w:val="single" w:sz="4" w:space="0" w:color="auto"/>
            </w:tcBorders>
            <w:noWrap/>
            <w:hideMark/>
          </w:tcPr>
          <w:p w14:paraId="0426539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Privačios lėšos:</w:t>
            </w:r>
          </w:p>
        </w:tc>
        <w:tc>
          <w:tcPr>
            <w:tcW w:w="1754" w:type="dxa"/>
            <w:tcBorders>
              <w:top w:val="single" w:sz="4" w:space="0" w:color="auto"/>
              <w:left w:val="single" w:sz="4" w:space="0" w:color="auto"/>
              <w:bottom w:val="single" w:sz="4" w:space="0" w:color="auto"/>
              <w:right w:val="single" w:sz="4" w:space="0" w:color="auto"/>
            </w:tcBorders>
            <w:hideMark/>
          </w:tcPr>
          <w:p w14:paraId="4D6134D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ES lėšos:</w:t>
            </w:r>
          </w:p>
        </w:tc>
      </w:tr>
      <w:tr w:rsidR="004E1521" w:rsidRPr="00986FE3" w14:paraId="0A6E593F" w14:textId="77777777" w:rsidTr="008A6D0E">
        <w:trPr>
          <w:trHeight w:val="326"/>
        </w:trPr>
        <w:tc>
          <w:tcPr>
            <w:tcW w:w="1858" w:type="dxa"/>
            <w:tcBorders>
              <w:top w:val="single" w:sz="4" w:space="0" w:color="auto"/>
              <w:left w:val="single" w:sz="4" w:space="0" w:color="auto"/>
              <w:bottom w:val="single" w:sz="4" w:space="0" w:color="auto"/>
              <w:right w:val="single" w:sz="4" w:space="0" w:color="auto"/>
            </w:tcBorders>
            <w:noWrap/>
            <w:hideMark/>
          </w:tcPr>
          <w:p w14:paraId="6403E87F" w14:textId="77777777" w:rsidR="00650DE2" w:rsidRPr="00986FE3" w:rsidRDefault="00650DE2" w:rsidP="00263DE7">
            <w:pPr>
              <w:rPr>
                <w:rFonts w:ascii="Times New Roman" w:hAnsi="Times New Roman" w:cs="Times New Roman"/>
              </w:rPr>
            </w:pPr>
          </w:p>
        </w:tc>
        <w:tc>
          <w:tcPr>
            <w:tcW w:w="1446" w:type="dxa"/>
            <w:tcBorders>
              <w:top w:val="single" w:sz="4" w:space="0" w:color="auto"/>
              <w:left w:val="single" w:sz="4" w:space="0" w:color="auto"/>
              <w:bottom w:val="single" w:sz="4" w:space="0" w:color="auto"/>
              <w:right w:val="single" w:sz="4" w:space="0" w:color="auto"/>
            </w:tcBorders>
            <w:noWrap/>
            <w:hideMark/>
          </w:tcPr>
          <w:p w14:paraId="04FB3D7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31" w:type="dxa"/>
            <w:tcBorders>
              <w:top w:val="single" w:sz="4" w:space="0" w:color="auto"/>
              <w:left w:val="single" w:sz="4" w:space="0" w:color="auto"/>
              <w:bottom w:val="single" w:sz="4" w:space="0" w:color="auto"/>
              <w:right w:val="single" w:sz="4" w:space="0" w:color="auto"/>
            </w:tcBorders>
            <w:hideMark/>
          </w:tcPr>
          <w:p w14:paraId="35718BD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63" w:type="dxa"/>
            <w:tcBorders>
              <w:top w:val="single" w:sz="4" w:space="0" w:color="auto"/>
              <w:left w:val="single" w:sz="4" w:space="0" w:color="auto"/>
              <w:bottom w:val="single" w:sz="4" w:space="0" w:color="auto"/>
              <w:right w:val="single" w:sz="4" w:space="0" w:color="auto"/>
            </w:tcBorders>
            <w:hideMark/>
          </w:tcPr>
          <w:p w14:paraId="600F9FB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30" w:type="dxa"/>
            <w:tcBorders>
              <w:top w:val="single" w:sz="4" w:space="0" w:color="auto"/>
              <w:left w:val="single" w:sz="4" w:space="0" w:color="auto"/>
              <w:bottom w:val="single" w:sz="4" w:space="0" w:color="auto"/>
              <w:right w:val="single" w:sz="4" w:space="0" w:color="auto"/>
            </w:tcBorders>
            <w:hideMark/>
          </w:tcPr>
          <w:p w14:paraId="526FD23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34" w:type="dxa"/>
            <w:tcBorders>
              <w:top w:val="single" w:sz="4" w:space="0" w:color="auto"/>
              <w:left w:val="single" w:sz="4" w:space="0" w:color="auto"/>
              <w:bottom w:val="single" w:sz="4" w:space="0" w:color="auto"/>
              <w:right w:val="single" w:sz="4" w:space="0" w:color="auto"/>
            </w:tcBorders>
            <w:hideMark/>
          </w:tcPr>
          <w:p w14:paraId="26DFE5B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Borders>
              <w:top w:val="single" w:sz="4" w:space="0" w:color="auto"/>
              <w:left w:val="single" w:sz="4" w:space="0" w:color="auto"/>
              <w:bottom w:val="single" w:sz="4" w:space="0" w:color="auto"/>
              <w:right w:val="single" w:sz="4" w:space="0" w:color="auto"/>
            </w:tcBorders>
            <w:hideMark/>
          </w:tcPr>
          <w:p w14:paraId="767D5D1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851" w:type="dxa"/>
            <w:tcBorders>
              <w:top w:val="single" w:sz="4" w:space="0" w:color="auto"/>
              <w:left w:val="single" w:sz="4" w:space="0" w:color="auto"/>
              <w:bottom w:val="single" w:sz="4" w:space="0" w:color="auto"/>
              <w:right w:val="single" w:sz="4" w:space="0" w:color="auto"/>
            </w:tcBorders>
            <w:hideMark/>
          </w:tcPr>
          <w:p w14:paraId="426A69D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Borders>
              <w:top w:val="single" w:sz="4" w:space="0" w:color="auto"/>
              <w:left w:val="single" w:sz="4" w:space="0" w:color="auto"/>
              <w:bottom w:val="single" w:sz="4" w:space="0" w:color="auto"/>
              <w:right w:val="single" w:sz="4" w:space="0" w:color="auto"/>
            </w:tcBorders>
            <w:hideMark/>
          </w:tcPr>
          <w:p w14:paraId="076A650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754" w:type="dxa"/>
            <w:tcBorders>
              <w:top w:val="single" w:sz="4" w:space="0" w:color="auto"/>
              <w:left w:val="single" w:sz="4" w:space="0" w:color="auto"/>
              <w:bottom w:val="single" w:sz="4" w:space="0" w:color="auto"/>
              <w:right w:val="single" w:sz="4" w:space="0" w:color="auto"/>
            </w:tcBorders>
          </w:tcPr>
          <w:p w14:paraId="17B15DF6" w14:textId="77777777" w:rsidR="00650DE2" w:rsidRPr="00986FE3" w:rsidRDefault="00650DE2" w:rsidP="00263DE7">
            <w:pPr>
              <w:rPr>
                <w:rFonts w:ascii="Times New Roman" w:hAnsi="Times New Roman" w:cs="Times New Roman"/>
              </w:rPr>
            </w:pPr>
          </w:p>
        </w:tc>
      </w:tr>
      <w:tr w:rsidR="00650DE2" w:rsidRPr="00986FE3" w14:paraId="5C0536EC" w14:textId="77777777" w:rsidTr="008A6D0E">
        <w:trPr>
          <w:trHeight w:val="326"/>
        </w:trPr>
        <w:tc>
          <w:tcPr>
            <w:tcW w:w="1858" w:type="dxa"/>
            <w:tcBorders>
              <w:top w:val="single" w:sz="4" w:space="0" w:color="auto"/>
              <w:left w:val="single" w:sz="4" w:space="0" w:color="auto"/>
              <w:bottom w:val="single" w:sz="4" w:space="0" w:color="auto"/>
              <w:right w:val="single" w:sz="4" w:space="0" w:color="auto"/>
            </w:tcBorders>
            <w:noWrap/>
            <w:hideMark/>
          </w:tcPr>
          <w:p w14:paraId="4662862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343.507</w:t>
            </w:r>
          </w:p>
        </w:tc>
        <w:tc>
          <w:tcPr>
            <w:tcW w:w="1446" w:type="dxa"/>
            <w:tcBorders>
              <w:top w:val="single" w:sz="4" w:space="0" w:color="auto"/>
              <w:left w:val="single" w:sz="4" w:space="0" w:color="auto"/>
              <w:bottom w:val="single" w:sz="4" w:space="0" w:color="auto"/>
              <w:right w:val="single" w:sz="4" w:space="0" w:color="auto"/>
            </w:tcBorders>
            <w:noWrap/>
            <w:hideMark/>
          </w:tcPr>
          <w:p w14:paraId="4CC2405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25.763</w:t>
            </w:r>
          </w:p>
        </w:tc>
        <w:tc>
          <w:tcPr>
            <w:tcW w:w="1531" w:type="dxa"/>
            <w:tcBorders>
              <w:top w:val="single" w:sz="4" w:space="0" w:color="auto"/>
              <w:left w:val="single" w:sz="4" w:space="0" w:color="auto"/>
              <w:bottom w:val="single" w:sz="4" w:space="0" w:color="auto"/>
              <w:right w:val="single" w:sz="4" w:space="0" w:color="auto"/>
            </w:tcBorders>
          </w:tcPr>
          <w:p w14:paraId="532B3B3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25.763</w:t>
            </w:r>
          </w:p>
        </w:tc>
        <w:tc>
          <w:tcPr>
            <w:tcW w:w="1163" w:type="dxa"/>
            <w:tcBorders>
              <w:top w:val="single" w:sz="4" w:space="0" w:color="auto"/>
              <w:left w:val="single" w:sz="4" w:space="0" w:color="auto"/>
              <w:bottom w:val="single" w:sz="4" w:space="0" w:color="auto"/>
              <w:right w:val="single" w:sz="4" w:space="0" w:color="auto"/>
            </w:tcBorders>
          </w:tcPr>
          <w:p w14:paraId="3C8AD51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25.763</w:t>
            </w:r>
          </w:p>
        </w:tc>
        <w:tc>
          <w:tcPr>
            <w:tcW w:w="1530" w:type="dxa"/>
            <w:tcBorders>
              <w:top w:val="single" w:sz="4" w:space="0" w:color="auto"/>
              <w:left w:val="single" w:sz="4" w:space="0" w:color="auto"/>
              <w:bottom w:val="single" w:sz="4" w:space="0" w:color="auto"/>
              <w:right w:val="single" w:sz="4" w:space="0" w:color="auto"/>
            </w:tcBorders>
          </w:tcPr>
          <w:p w14:paraId="351DAAB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25.763</w:t>
            </w:r>
          </w:p>
        </w:tc>
        <w:tc>
          <w:tcPr>
            <w:tcW w:w="1134" w:type="dxa"/>
            <w:tcBorders>
              <w:top w:val="single" w:sz="4" w:space="0" w:color="auto"/>
              <w:left w:val="single" w:sz="4" w:space="0" w:color="auto"/>
              <w:bottom w:val="single" w:sz="4" w:space="0" w:color="auto"/>
              <w:right w:val="single" w:sz="4" w:space="0" w:color="auto"/>
            </w:tcBorders>
          </w:tcPr>
          <w:p w14:paraId="4E2B4D1A" w14:textId="088E4308" w:rsidR="00650DE2" w:rsidRPr="00986FE3" w:rsidRDefault="00650DE2"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6E39CCBD" w14:textId="6A48DE8A" w:rsidR="00650DE2" w:rsidRPr="00986FE3" w:rsidRDefault="00650DE2" w:rsidP="00263DE7">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3A7056E3" w14:textId="60B71260" w:rsidR="00650DE2" w:rsidRPr="00986FE3" w:rsidRDefault="00650DE2"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02C20F6C" w14:textId="61143EB8" w:rsidR="00650DE2" w:rsidRPr="00986FE3" w:rsidRDefault="00650DE2" w:rsidP="00263DE7">
            <w:pPr>
              <w:rPr>
                <w:rFonts w:ascii="Times New Roman" w:hAnsi="Times New Roman" w:cs="Times New Roman"/>
              </w:rPr>
            </w:pPr>
          </w:p>
        </w:tc>
        <w:tc>
          <w:tcPr>
            <w:tcW w:w="1754" w:type="dxa"/>
            <w:tcBorders>
              <w:top w:val="single" w:sz="4" w:space="0" w:color="auto"/>
              <w:left w:val="single" w:sz="4" w:space="0" w:color="auto"/>
              <w:bottom w:val="single" w:sz="4" w:space="0" w:color="auto"/>
              <w:right w:val="single" w:sz="4" w:space="0" w:color="auto"/>
            </w:tcBorders>
          </w:tcPr>
          <w:p w14:paraId="69D6444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291.981</w:t>
            </w:r>
          </w:p>
        </w:tc>
      </w:tr>
    </w:tbl>
    <w:p w14:paraId="4F18ED40" w14:textId="77777777" w:rsidR="00650DE2" w:rsidRPr="00986FE3" w:rsidRDefault="00650DE2" w:rsidP="00650DE2">
      <w:pPr>
        <w:suppressAutoHyphens/>
        <w:rPr>
          <w:rFonts w:ascii="Times New Roman" w:hAnsi="Times New Roman" w:cs="Times New Roman"/>
          <w:lang w:eastAsia="ar-SA"/>
        </w:rPr>
      </w:pPr>
    </w:p>
    <w:p w14:paraId="07E11EDC" w14:textId="77777777" w:rsidR="00897CE9" w:rsidRPr="00986FE3" w:rsidRDefault="00897CE9" w:rsidP="00897CE9">
      <w:pPr>
        <w:suppressAutoHyphens/>
        <w:jc w:val="both"/>
        <w:rPr>
          <w:rFonts w:ascii="Times New Roman" w:hAnsi="Times New Roman" w:cs="Times New Roman"/>
          <w:sz w:val="20"/>
          <w:szCs w:val="20"/>
          <w:lang w:eastAsia="ar-SA"/>
        </w:rPr>
      </w:pPr>
      <w:r w:rsidRPr="00986FE3">
        <w:rPr>
          <w:rFonts w:ascii="Times New Roman" w:hAnsi="Times New Roman" w:cs="Times New Roman"/>
          <w:sz w:val="20"/>
          <w:szCs w:val="20"/>
          <w:lang w:eastAsia="ar-SA"/>
        </w:rPr>
        <w:t>Veiksmo esmė: Tikslinės teritorijos viešųjų erdvių - šaligatvių, automobilių stovėjimo ir vaikų žaidimo aikštelių sutvarkymas. Erdvės bus pritaikytos kultūriniams renginiams, rekreacijai ir laisvalaikiui, smulkiajam verslui: prekybai, nuomos bei maitinimo paslaugoms teikti. Bus skurtos sąlygos pritraukiant aukštą pridėtinę vertę ir kokybiškas darbo vietas kuriančias investicijas</w:t>
      </w:r>
      <w:r w:rsidRPr="00986FE3">
        <w:rPr>
          <w:rFonts w:ascii="Times New Roman" w:hAnsi="Times New Roman" w:cs="Times New Roman"/>
          <w:sz w:val="20"/>
          <w:szCs w:val="20"/>
        </w:rPr>
        <w:t xml:space="preserve"> laukiamas </w:t>
      </w:r>
      <w:r w:rsidRPr="00986FE3">
        <w:rPr>
          <w:rFonts w:ascii="Times New Roman" w:hAnsi="Times New Roman" w:cs="Times New Roman"/>
          <w:sz w:val="20"/>
          <w:szCs w:val="20"/>
          <w:lang w:eastAsia="ar-SA"/>
        </w:rPr>
        <w:t>gyventojų srautų padidėjimas.</w:t>
      </w:r>
    </w:p>
    <w:p w14:paraId="224EE769" w14:textId="77777777" w:rsidR="00897CE9" w:rsidRPr="00986FE3" w:rsidRDefault="00897CE9" w:rsidP="00650DE2">
      <w:pPr>
        <w:rPr>
          <w:rFonts w:ascii="Times New Roman" w:hAnsi="Times New Roman" w:cs="Times New Roman"/>
          <w:b/>
          <w:u w:val="single"/>
          <w:lang w:eastAsia="ar-SA"/>
        </w:rPr>
      </w:pPr>
    </w:p>
    <w:p w14:paraId="0A529136" w14:textId="2DF13655"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lang w:eastAsia="ar-SA"/>
        </w:rPr>
        <w:t>1.1.</w:t>
      </w:r>
      <w:r w:rsidR="005C36D8" w:rsidRPr="00986FE3">
        <w:rPr>
          <w:rFonts w:ascii="Times New Roman" w:hAnsi="Times New Roman" w:cs="Times New Roman"/>
          <w:b/>
          <w:u w:val="single"/>
          <w:lang w:eastAsia="ar-SA"/>
        </w:rPr>
        <w:t>7</w:t>
      </w:r>
      <w:r w:rsidR="009A3A1B" w:rsidRPr="00986FE3">
        <w:rPr>
          <w:rFonts w:ascii="Times New Roman" w:hAnsi="Times New Roman" w:cs="Times New Roman"/>
          <w:b/>
          <w:u w:val="single"/>
          <w:lang w:eastAsia="ar-SA"/>
        </w:rPr>
        <w:t xml:space="preserve"> </w:t>
      </w:r>
      <w:r w:rsidRPr="00986FE3">
        <w:rPr>
          <w:rFonts w:ascii="Times New Roman" w:hAnsi="Times New Roman" w:cs="Times New Roman"/>
          <w:b/>
          <w:u w:val="single"/>
          <w:lang w:eastAsia="ar-SA"/>
        </w:rPr>
        <w:t>v Veiksmas:</w:t>
      </w:r>
      <w:r w:rsidRPr="00986FE3">
        <w:rPr>
          <w:rFonts w:ascii="Times New Roman" w:hAnsi="Times New Roman" w:cs="Times New Roman"/>
          <w:b/>
          <w:u w:val="single"/>
        </w:rPr>
        <w:t xml:space="preserve"> </w:t>
      </w:r>
      <w:r w:rsidRPr="00986FE3">
        <w:rPr>
          <w:rFonts w:ascii="Times New Roman" w:hAnsi="Times New Roman" w:cs="Times New Roman"/>
          <w:b/>
          <w:u w:val="single"/>
          <w:lang w:eastAsia="ar-SA"/>
        </w:rPr>
        <w:t>Modernizuoti kultūros įstaigų fizinę ir informacinę infrastruktūrą Lazdijų rajono savivaldybėje: pastato rekonstrukcijos ir remonto darbai, paslaugų teikimo įrangos įsigijimas. Motiejaus Gustaičio memorialinis namas Seinų g. 31, Lazdijai</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576"/>
        <w:gridCol w:w="1463"/>
        <w:gridCol w:w="2684"/>
        <w:gridCol w:w="5081"/>
        <w:gridCol w:w="1697"/>
      </w:tblGrid>
      <w:tr w:rsidR="004E1521" w:rsidRPr="00986FE3" w14:paraId="65EF4BC1" w14:textId="77777777" w:rsidTr="00B03925">
        <w:trPr>
          <w:trHeight w:val="759"/>
        </w:trPr>
        <w:tc>
          <w:tcPr>
            <w:tcW w:w="1816" w:type="dxa"/>
            <w:tcBorders>
              <w:top w:val="single" w:sz="4" w:space="0" w:color="auto"/>
              <w:left w:val="single" w:sz="4" w:space="0" w:color="auto"/>
              <w:bottom w:val="single" w:sz="4" w:space="0" w:color="auto"/>
              <w:right w:val="single" w:sz="4" w:space="0" w:color="auto"/>
            </w:tcBorders>
            <w:hideMark/>
          </w:tcPr>
          <w:p w14:paraId="1C9979B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lastRenderedPageBreak/>
              <w:t xml:space="preserve">Pradžia </w:t>
            </w:r>
          </w:p>
        </w:tc>
        <w:tc>
          <w:tcPr>
            <w:tcW w:w="1576" w:type="dxa"/>
            <w:tcBorders>
              <w:top w:val="single" w:sz="4" w:space="0" w:color="auto"/>
              <w:left w:val="single" w:sz="4" w:space="0" w:color="auto"/>
              <w:bottom w:val="single" w:sz="4" w:space="0" w:color="auto"/>
              <w:right w:val="single" w:sz="4" w:space="0" w:color="auto"/>
            </w:tcBorders>
            <w:hideMark/>
          </w:tcPr>
          <w:p w14:paraId="46E03F8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Pabaiga </w:t>
            </w:r>
          </w:p>
        </w:tc>
        <w:tc>
          <w:tcPr>
            <w:tcW w:w="1463" w:type="dxa"/>
            <w:tcBorders>
              <w:top w:val="single" w:sz="4" w:space="0" w:color="auto"/>
              <w:left w:val="single" w:sz="4" w:space="0" w:color="auto"/>
              <w:bottom w:val="single" w:sz="4" w:space="0" w:color="auto"/>
              <w:right w:val="single" w:sz="4" w:space="0" w:color="auto"/>
            </w:tcBorders>
            <w:hideMark/>
          </w:tcPr>
          <w:p w14:paraId="23F2A95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Vykdytojas </w:t>
            </w:r>
          </w:p>
        </w:tc>
        <w:tc>
          <w:tcPr>
            <w:tcW w:w="2684" w:type="dxa"/>
            <w:tcBorders>
              <w:top w:val="single" w:sz="4" w:space="0" w:color="auto"/>
              <w:left w:val="single" w:sz="4" w:space="0" w:color="auto"/>
              <w:bottom w:val="single" w:sz="4" w:space="0" w:color="auto"/>
              <w:right w:val="single" w:sz="4" w:space="0" w:color="auto"/>
            </w:tcBorders>
            <w:hideMark/>
          </w:tcPr>
          <w:p w14:paraId="2F56388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Ministerija </w:t>
            </w:r>
          </w:p>
        </w:tc>
        <w:tc>
          <w:tcPr>
            <w:tcW w:w="5081" w:type="dxa"/>
            <w:tcBorders>
              <w:top w:val="single" w:sz="4" w:space="0" w:color="auto"/>
              <w:left w:val="single" w:sz="4" w:space="0" w:color="auto"/>
              <w:bottom w:val="single" w:sz="4" w:space="0" w:color="auto"/>
              <w:right w:val="single" w:sz="4" w:space="0" w:color="auto"/>
            </w:tcBorders>
            <w:hideMark/>
          </w:tcPr>
          <w:p w14:paraId="19C3846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Veiksmų programos konkretaus uždavinio  numeris  ir pavadinimas </w:t>
            </w:r>
          </w:p>
        </w:tc>
        <w:tc>
          <w:tcPr>
            <w:tcW w:w="1697" w:type="dxa"/>
            <w:tcBorders>
              <w:top w:val="single" w:sz="4" w:space="0" w:color="auto"/>
              <w:left w:val="single" w:sz="4" w:space="0" w:color="auto"/>
              <w:bottom w:val="single" w:sz="4" w:space="0" w:color="auto"/>
              <w:right w:val="single" w:sz="4" w:space="0" w:color="auto"/>
            </w:tcBorders>
            <w:hideMark/>
          </w:tcPr>
          <w:p w14:paraId="7CBB832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Veiksmo </w:t>
            </w:r>
          </w:p>
          <w:p w14:paraId="40A3C5F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atrankos būdas </w:t>
            </w:r>
          </w:p>
        </w:tc>
      </w:tr>
      <w:tr w:rsidR="00B03925" w:rsidRPr="00986FE3" w14:paraId="45FD25B9" w14:textId="77777777" w:rsidTr="00B03925">
        <w:trPr>
          <w:trHeight w:val="1113"/>
        </w:trPr>
        <w:tc>
          <w:tcPr>
            <w:tcW w:w="1816" w:type="dxa"/>
            <w:tcBorders>
              <w:top w:val="single" w:sz="4" w:space="0" w:color="auto"/>
              <w:left w:val="single" w:sz="4" w:space="0" w:color="auto"/>
              <w:bottom w:val="single" w:sz="4" w:space="0" w:color="auto"/>
              <w:right w:val="single" w:sz="4" w:space="0" w:color="auto"/>
            </w:tcBorders>
          </w:tcPr>
          <w:p w14:paraId="283A2AF1" w14:textId="473644C5" w:rsidR="00B03925" w:rsidRPr="00986FE3" w:rsidRDefault="00B03925" w:rsidP="00263DE7">
            <w:pPr>
              <w:suppressAutoHyphens/>
              <w:rPr>
                <w:rFonts w:ascii="Times New Roman" w:hAnsi="Times New Roman" w:cs="Times New Roman"/>
                <w:lang w:eastAsia="ar-SA"/>
              </w:rPr>
            </w:pPr>
            <w:r w:rsidRPr="00986FE3">
              <w:rPr>
                <w:rFonts w:ascii="Times New Roman" w:hAnsi="Times New Roman" w:cs="Times New Roman"/>
              </w:rPr>
              <w:t>2016</w:t>
            </w:r>
          </w:p>
        </w:tc>
        <w:tc>
          <w:tcPr>
            <w:tcW w:w="1576" w:type="dxa"/>
            <w:tcBorders>
              <w:top w:val="single" w:sz="4" w:space="0" w:color="auto"/>
              <w:left w:val="single" w:sz="4" w:space="0" w:color="auto"/>
              <w:bottom w:val="single" w:sz="4" w:space="0" w:color="auto"/>
              <w:right w:val="single" w:sz="4" w:space="0" w:color="auto"/>
            </w:tcBorders>
          </w:tcPr>
          <w:p w14:paraId="5A8E34BE" w14:textId="79A6ABBC" w:rsidR="00B03925" w:rsidRPr="00986FE3" w:rsidRDefault="00B03925" w:rsidP="00263DE7">
            <w:pPr>
              <w:suppressAutoHyphens/>
              <w:rPr>
                <w:rFonts w:ascii="Times New Roman" w:hAnsi="Times New Roman" w:cs="Times New Roman"/>
                <w:lang w:eastAsia="ar-SA"/>
              </w:rPr>
            </w:pPr>
            <w:r w:rsidRPr="00986FE3">
              <w:rPr>
                <w:rFonts w:ascii="Times New Roman" w:hAnsi="Times New Roman" w:cs="Times New Roman"/>
              </w:rPr>
              <w:t>2020</w:t>
            </w:r>
          </w:p>
        </w:tc>
        <w:tc>
          <w:tcPr>
            <w:tcW w:w="1463" w:type="dxa"/>
            <w:tcBorders>
              <w:top w:val="single" w:sz="4" w:space="0" w:color="auto"/>
              <w:left w:val="single" w:sz="4" w:space="0" w:color="auto"/>
              <w:bottom w:val="single" w:sz="4" w:space="0" w:color="auto"/>
              <w:right w:val="single" w:sz="4" w:space="0" w:color="auto"/>
            </w:tcBorders>
          </w:tcPr>
          <w:p w14:paraId="1C8A4B05" w14:textId="77777777" w:rsidR="00B03925" w:rsidRPr="00986FE3" w:rsidRDefault="00B03925" w:rsidP="00263DE7">
            <w:pPr>
              <w:suppressAutoHyphens/>
              <w:rPr>
                <w:rFonts w:ascii="Times New Roman" w:hAnsi="Times New Roman" w:cs="Times New Roman"/>
                <w:lang w:eastAsia="ar-SA"/>
              </w:rPr>
            </w:pPr>
            <w:r w:rsidRPr="00986FE3">
              <w:rPr>
                <w:rFonts w:ascii="Times New Roman" w:hAnsi="Times New Roman" w:cs="Times New Roman"/>
              </w:rPr>
              <w:t>Lazdijų rajono savivaldybės administracija</w:t>
            </w:r>
          </w:p>
        </w:tc>
        <w:tc>
          <w:tcPr>
            <w:tcW w:w="2684" w:type="dxa"/>
            <w:tcBorders>
              <w:top w:val="single" w:sz="4" w:space="0" w:color="auto"/>
              <w:left w:val="single" w:sz="4" w:space="0" w:color="auto"/>
              <w:bottom w:val="single" w:sz="4" w:space="0" w:color="auto"/>
              <w:right w:val="single" w:sz="4" w:space="0" w:color="auto"/>
            </w:tcBorders>
          </w:tcPr>
          <w:p w14:paraId="68BB0DFB" w14:textId="66505737" w:rsidR="00B03925" w:rsidRPr="00986FE3" w:rsidRDefault="00B03925" w:rsidP="004E20FC">
            <w:pPr>
              <w:suppressAutoHyphens/>
              <w:rPr>
                <w:rFonts w:ascii="Times New Roman" w:hAnsi="Times New Roman" w:cs="Times New Roman"/>
                <w:lang w:eastAsia="ar-SA"/>
              </w:rPr>
            </w:pPr>
            <w:r w:rsidRPr="00986FE3">
              <w:rPr>
                <w:rFonts w:ascii="Times New Roman" w:hAnsi="Times New Roman" w:cs="Times New Roman"/>
              </w:rPr>
              <w:t>Kultūros ministerija</w:t>
            </w:r>
          </w:p>
        </w:tc>
        <w:tc>
          <w:tcPr>
            <w:tcW w:w="5081" w:type="dxa"/>
            <w:tcBorders>
              <w:top w:val="single" w:sz="4" w:space="0" w:color="auto"/>
              <w:left w:val="single" w:sz="4" w:space="0" w:color="auto"/>
              <w:bottom w:val="single" w:sz="4" w:space="0" w:color="auto"/>
              <w:right w:val="single" w:sz="4" w:space="0" w:color="auto"/>
            </w:tcBorders>
          </w:tcPr>
          <w:p w14:paraId="6B143C76" w14:textId="0B188C8C" w:rsidR="00B03925" w:rsidRPr="00986FE3" w:rsidRDefault="00B03925" w:rsidP="00263DE7">
            <w:pPr>
              <w:suppressAutoHyphens/>
              <w:rPr>
                <w:rFonts w:ascii="Times New Roman" w:hAnsi="Times New Roman" w:cs="Times New Roman"/>
              </w:rPr>
            </w:pPr>
            <w:r w:rsidRPr="00986FE3">
              <w:rPr>
                <w:rFonts w:ascii="Times New Roman" w:hAnsi="Times New Roman" w:cs="Times New Roman"/>
              </w:rPr>
              <w:t>5.4.1. Padidinti kultūros ir gamtos paveldo aktualumą, lankomumą ir žinomumą, visuomenės informuotumą apie juos supančią aplinką</w:t>
            </w:r>
          </w:p>
        </w:tc>
        <w:tc>
          <w:tcPr>
            <w:tcW w:w="1697" w:type="dxa"/>
            <w:tcBorders>
              <w:top w:val="single" w:sz="4" w:space="0" w:color="auto"/>
              <w:left w:val="single" w:sz="4" w:space="0" w:color="auto"/>
              <w:bottom w:val="single" w:sz="4" w:space="0" w:color="auto"/>
              <w:right w:val="single" w:sz="4" w:space="0" w:color="auto"/>
            </w:tcBorders>
          </w:tcPr>
          <w:p w14:paraId="02605DDA" w14:textId="77777777" w:rsidR="00B03925" w:rsidRPr="00986FE3" w:rsidRDefault="00B03925" w:rsidP="00263DE7">
            <w:pPr>
              <w:suppressAutoHyphens/>
              <w:rPr>
                <w:rFonts w:ascii="Times New Roman" w:hAnsi="Times New Roman" w:cs="Times New Roman"/>
                <w:lang w:eastAsia="ar-SA"/>
              </w:rPr>
            </w:pPr>
            <w:r w:rsidRPr="00986FE3">
              <w:rPr>
                <w:rFonts w:ascii="Times New Roman" w:hAnsi="Times New Roman" w:cs="Times New Roman"/>
              </w:rPr>
              <w:t>R</w:t>
            </w:r>
          </w:p>
        </w:tc>
      </w:tr>
    </w:tbl>
    <w:p w14:paraId="1B9D0686" w14:textId="77777777" w:rsidR="00650DE2" w:rsidRPr="00986FE3" w:rsidRDefault="00650DE2" w:rsidP="00650DE2">
      <w:pPr>
        <w:rPr>
          <w:rFonts w:ascii="Times New Roman" w:hAnsi="Times New Roman" w:cs="Times New Roman"/>
          <w:lang w:eastAsia="ar-SA"/>
        </w:rPr>
      </w:pPr>
    </w:p>
    <w:p w14:paraId="721004C4" w14:textId="6146AEAF" w:rsidR="00650DE2" w:rsidRPr="00986FE3" w:rsidRDefault="00650DE2" w:rsidP="00650DE2">
      <w:pPr>
        <w:rPr>
          <w:rFonts w:ascii="Times New Roman" w:eastAsia="Calibri" w:hAnsi="Times New Roman" w:cs="Times New Roman"/>
          <w:b/>
          <w:u w:val="single"/>
        </w:rPr>
      </w:pPr>
      <w:r w:rsidRPr="00986FE3">
        <w:rPr>
          <w:rFonts w:ascii="Times New Roman" w:hAnsi="Times New Roman" w:cs="Times New Roman"/>
          <w:b/>
          <w:u w:val="single"/>
          <w:lang w:eastAsia="ar-SA"/>
        </w:rPr>
        <w:t>1.1.</w:t>
      </w:r>
      <w:r w:rsidR="005C36D8" w:rsidRPr="00986FE3">
        <w:rPr>
          <w:rFonts w:ascii="Times New Roman" w:hAnsi="Times New Roman" w:cs="Times New Roman"/>
          <w:b/>
          <w:u w:val="single"/>
          <w:lang w:eastAsia="ar-SA"/>
        </w:rPr>
        <w:t xml:space="preserve">7 </w:t>
      </w:r>
      <w:r w:rsidRPr="00986FE3">
        <w:rPr>
          <w:rFonts w:ascii="Times New Roman" w:hAnsi="Times New Roman" w:cs="Times New Roman"/>
          <w:b/>
          <w:u w:val="single"/>
          <w:lang w:eastAsia="ar-SA"/>
        </w:rPr>
        <w:t xml:space="preserve">v Veiksmo lėšų poreikis ir finansavimo šaltiniai </w:t>
      </w:r>
      <w:r w:rsidRPr="00986FE3">
        <w:rPr>
          <w:rFonts w:ascii="Times New Roman" w:eastAsia="Calibri" w:hAnsi="Times New Roman" w:cs="Times New Roman"/>
          <w:b/>
          <w:u w:val="single"/>
        </w:rPr>
        <w:t>(</w:t>
      </w:r>
      <w:r w:rsidR="004E20FC" w:rsidRPr="00986FE3">
        <w:rPr>
          <w:rFonts w:ascii="Times New Roman" w:eastAsia="Calibri" w:hAnsi="Times New Roman" w:cs="Times New Roman"/>
          <w:b/>
          <w:u w:val="single"/>
        </w:rPr>
        <w:t>Eur.</w:t>
      </w:r>
      <w:r w:rsidRPr="00986FE3">
        <w:rPr>
          <w:rFonts w:ascii="Times New Roman" w:eastAsia="Calibri" w:hAnsi="Times New Roman" w:cs="Times New Roman"/>
          <w:b/>
          <w:u w:val="single"/>
        </w:rPr>
        <w:t>)</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446"/>
        <w:gridCol w:w="1531"/>
        <w:gridCol w:w="1163"/>
        <w:gridCol w:w="1530"/>
        <w:gridCol w:w="1134"/>
        <w:gridCol w:w="1559"/>
        <w:gridCol w:w="851"/>
        <w:gridCol w:w="1559"/>
        <w:gridCol w:w="1701"/>
      </w:tblGrid>
      <w:tr w:rsidR="004E1521" w:rsidRPr="00986FE3" w14:paraId="1A2D88F8" w14:textId="77777777" w:rsidTr="00263DE7">
        <w:trPr>
          <w:trHeight w:val="395"/>
        </w:trPr>
        <w:tc>
          <w:tcPr>
            <w:tcW w:w="1858" w:type="dxa"/>
            <w:tcBorders>
              <w:top w:val="single" w:sz="4" w:space="0" w:color="auto"/>
              <w:left w:val="single" w:sz="4" w:space="0" w:color="auto"/>
              <w:bottom w:val="single" w:sz="4" w:space="0" w:color="auto"/>
              <w:right w:val="single" w:sz="4" w:space="0" w:color="auto"/>
            </w:tcBorders>
            <w:noWrap/>
            <w:hideMark/>
          </w:tcPr>
          <w:p w14:paraId="6B93B4F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 veiksmui įgyvendinti:</w:t>
            </w:r>
          </w:p>
        </w:tc>
        <w:tc>
          <w:tcPr>
            <w:tcW w:w="2977" w:type="dxa"/>
            <w:gridSpan w:val="2"/>
            <w:tcBorders>
              <w:top w:val="single" w:sz="4" w:space="0" w:color="auto"/>
              <w:left w:val="single" w:sz="4" w:space="0" w:color="auto"/>
              <w:bottom w:val="single" w:sz="4" w:space="0" w:color="auto"/>
              <w:right w:val="single" w:sz="4" w:space="0" w:color="auto"/>
            </w:tcBorders>
            <w:noWrap/>
            <w:hideMark/>
          </w:tcPr>
          <w:p w14:paraId="1C93030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Valstybės biudžeto lėšos:</w:t>
            </w:r>
          </w:p>
        </w:tc>
        <w:tc>
          <w:tcPr>
            <w:tcW w:w="2693" w:type="dxa"/>
            <w:gridSpan w:val="2"/>
            <w:tcBorders>
              <w:top w:val="single" w:sz="4" w:space="0" w:color="auto"/>
              <w:left w:val="single" w:sz="4" w:space="0" w:color="auto"/>
              <w:bottom w:val="single" w:sz="4" w:space="0" w:color="auto"/>
              <w:right w:val="single" w:sz="4" w:space="0" w:color="auto"/>
            </w:tcBorders>
            <w:hideMark/>
          </w:tcPr>
          <w:p w14:paraId="4EE841D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Savivaldybės biudžeto lėšos:</w:t>
            </w:r>
          </w:p>
        </w:tc>
        <w:tc>
          <w:tcPr>
            <w:tcW w:w="2693" w:type="dxa"/>
            <w:gridSpan w:val="2"/>
            <w:tcBorders>
              <w:top w:val="single" w:sz="4" w:space="0" w:color="auto"/>
              <w:left w:val="single" w:sz="4" w:space="0" w:color="auto"/>
              <w:bottom w:val="single" w:sz="4" w:space="0" w:color="auto"/>
              <w:right w:val="single" w:sz="4" w:space="0" w:color="auto"/>
            </w:tcBorders>
            <w:noWrap/>
            <w:hideMark/>
          </w:tcPr>
          <w:p w14:paraId="3F33B41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Kitos viešosios lėšos:</w:t>
            </w:r>
          </w:p>
        </w:tc>
        <w:tc>
          <w:tcPr>
            <w:tcW w:w="2410" w:type="dxa"/>
            <w:gridSpan w:val="2"/>
            <w:tcBorders>
              <w:top w:val="single" w:sz="4" w:space="0" w:color="auto"/>
              <w:left w:val="single" w:sz="4" w:space="0" w:color="auto"/>
              <w:bottom w:val="single" w:sz="4" w:space="0" w:color="auto"/>
              <w:right w:val="single" w:sz="4" w:space="0" w:color="auto"/>
            </w:tcBorders>
            <w:noWrap/>
            <w:hideMark/>
          </w:tcPr>
          <w:p w14:paraId="3D8FE8E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Privačios lėšos:</w:t>
            </w:r>
          </w:p>
        </w:tc>
        <w:tc>
          <w:tcPr>
            <w:tcW w:w="1701" w:type="dxa"/>
            <w:tcBorders>
              <w:top w:val="single" w:sz="4" w:space="0" w:color="auto"/>
              <w:left w:val="single" w:sz="4" w:space="0" w:color="auto"/>
              <w:bottom w:val="single" w:sz="4" w:space="0" w:color="auto"/>
              <w:right w:val="single" w:sz="4" w:space="0" w:color="auto"/>
            </w:tcBorders>
            <w:hideMark/>
          </w:tcPr>
          <w:p w14:paraId="54E617D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ES lėšos:</w:t>
            </w:r>
          </w:p>
        </w:tc>
      </w:tr>
      <w:tr w:rsidR="004E1521" w:rsidRPr="00986FE3" w14:paraId="2848B4FD" w14:textId="77777777" w:rsidTr="008A6D0E">
        <w:trPr>
          <w:trHeight w:val="395"/>
        </w:trPr>
        <w:tc>
          <w:tcPr>
            <w:tcW w:w="1858" w:type="dxa"/>
            <w:tcBorders>
              <w:top w:val="single" w:sz="4" w:space="0" w:color="auto"/>
              <w:left w:val="single" w:sz="4" w:space="0" w:color="auto"/>
              <w:bottom w:val="single" w:sz="4" w:space="0" w:color="auto"/>
              <w:right w:val="single" w:sz="4" w:space="0" w:color="auto"/>
            </w:tcBorders>
            <w:noWrap/>
            <w:hideMark/>
          </w:tcPr>
          <w:p w14:paraId="5FEC6137" w14:textId="77777777" w:rsidR="00650DE2" w:rsidRPr="00986FE3" w:rsidRDefault="00650DE2" w:rsidP="00263DE7">
            <w:pPr>
              <w:rPr>
                <w:rFonts w:ascii="Times New Roman" w:hAnsi="Times New Roman" w:cs="Times New Roman"/>
              </w:rPr>
            </w:pPr>
          </w:p>
        </w:tc>
        <w:tc>
          <w:tcPr>
            <w:tcW w:w="1446" w:type="dxa"/>
            <w:tcBorders>
              <w:top w:val="single" w:sz="4" w:space="0" w:color="auto"/>
              <w:left w:val="single" w:sz="4" w:space="0" w:color="auto"/>
              <w:bottom w:val="single" w:sz="4" w:space="0" w:color="auto"/>
              <w:right w:val="single" w:sz="4" w:space="0" w:color="auto"/>
            </w:tcBorders>
            <w:noWrap/>
            <w:hideMark/>
          </w:tcPr>
          <w:p w14:paraId="0A5A73F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31" w:type="dxa"/>
            <w:tcBorders>
              <w:top w:val="single" w:sz="4" w:space="0" w:color="auto"/>
              <w:left w:val="single" w:sz="4" w:space="0" w:color="auto"/>
              <w:bottom w:val="single" w:sz="4" w:space="0" w:color="auto"/>
              <w:right w:val="single" w:sz="4" w:space="0" w:color="auto"/>
            </w:tcBorders>
            <w:hideMark/>
          </w:tcPr>
          <w:p w14:paraId="4B20982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63" w:type="dxa"/>
            <w:tcBorders>
              <w:top w:val="single" w:sz="4" w:space="0" w:color="auto"/>
              <w:left w:val="single" w:sz="4" w:space="0" w:color="auto"/>
              <w:bottom w:val="single" w:sz="4" w:space="0" w:color="auto"/>
              <w:right w:val="single" w:sz="4" w:space="0" w:color="auto"/>
            </w:tcBorders>
            <w:hideMark/>
          </w:tcPr>
          <w:p w14:paraId="3C7A424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30" w:type="dxa"/>
            <w:tcBorders>
              <w:top w:val="single" w:sz="4" w:space="0" w:color="auto"/>
              <w:left w:val="single" w:sz="4" w:space="0" w:color="auto"/>
              <w:bottom w:val="single" w:sz="4" w:space="0" w:color="auto"/>
              <w:right w:val="single" w:sz="4" w:space="0" w:color="auto"/>
            </w:tcBorders>
            <w:hideMark/>
          </w:tcPr>
          <w:p w14:paraId="394D480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34" w:type="dxa"/>
            <w:tcBorders>
              <w:top w:val="single" w:sz="4" w:space="0" w:color="auto"/>
              <w:left w:val="single" w:sz="4" w:space="0" w:color="auto"/>
              <w:bottom w:val="single" w:sz="4" w:space="0" w:color="auto"/>
              <w:right w:val="single" w:sz="4" w:space="0" w:color="auto"/>
            </w:tcBorders>
            <w:hideMark/>
          </w:tcPr>
          <w:p w14:paraId="64D205A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Borders>
              <w:top w:val="single" w:sz="4" w:space="0" w:color="auto"/>
              <w:left w:val="single" w:sz="4" w:space="0" w:color="auto"/>
              <w:bottom w:val="single" w:sz="4" w:space="0" w:color="auto"/>
              <w:right w:val="single" w:sz="4" w:space="0" w:color="auto"/>
            </w:tcBorders>
            <w:hideMark/>
          </w:tcPr>
          <w:p w14:paraId="682F6C7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851" w:type="dxa"/>
            <w:tcBorders>
              <w:top w:val="single" w:sz="4" w:space="0" w:color="auto"/>
              <w:left w:val="single" w:sz="4" w:space="0" w:color="auto"/>
              <w:bottom w:val="single" w:sz="4" w:space="0" w:color="auto"/>
              <w:right w:val="single" w:sz="4" w:space="0" w:color="auto"/>
            </w:tcBorders>
            <w:hideMark/>
          </w:tcPr>
          <w:p w14:paraId="7E62310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Borders>
              <w:top w:val="single" w:sz="4" w:space="0" w:color="auto"/>
              <w:left w:val="single" w:sz="4" w:space="0" w:color="auto"/>
              <w:bottom w:val="single" w:sz="4" w:space="0" w:color="auto"/>
              <w:right w:val="single" w:sz="4" w:space="0" w:color="auto"/>
            </w:tcBorders>
            <w:hideMark/>
          </w:tcPr>
          <w:p w14:paraId="17FEF0A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701" w:type="dxa"/>
            <w:tcBorders>
              <w:top w:val="single" w:sz="4" w:space="0" w:color="auto"/>
              <w:left w:val="single" w:sz="4" w:space="0" w:color="auto"/>
              <w:bottom w:val="single" w:sz="4" w:space="0" w:color="auto"/>
              <w:right w:val="single" w:sz="4" w:space="0" w:color="auto"/>
            </w:tcBorders>
          </w:tcPr>
          <w:p w14:paraId="2A62B865" w14:textId="77777777" w:rsidR="00650DE2" w:rsidRPr="00986FE3" w:rsidRDefault="00650DE2" w:rsidP="00263DE7">
            <w:pPr>
              <w:rPr>
                <w:rFonts w:ascii="Times New Roman" w:hAnsi="Times New Roman" w:cs="Times New Roman"/>
              </w:rPr>
            </w:pPr>
          </w:p>
        </w:tc>
      </w:tr>
      <w:tr w:rsidR="00B03925" w:rsidRPr="00986FE3" w14:paraId="3C58EFC6" w14:textId="77777777" w:rsidTr="008A6D0E">
        <w:trPr>
          <w:trHeight w:val="395"/>
        </w:trPr>
        <w:tc>
          <w:tcPr>
            <w:tcW w:w="1858" w:type="dxa"/>
            <w:tcBorders>
              <w:top w:val="single" w:sz="4" w:space="0" w:color="auto"/>
              <w:left w:val="single" w:sz="4" w:space="0" w:color="auto"/>
              <w:bottom w:val="single" w:sz="4" w:space="0" w:color="auto"/>
              <w:right w:val="single" w:sz="4" w:space="0" w:color="auto"/>
            </w:tcBorders>
            <w:noWrap/>
          </w:tcPr>
          <w:p w14:paraId="3B139E07" w14:textId="7932064A" w:rsidR="00B03925" w:rsidRPr="00986FE3" w:rsidRDefault="00B03925" w:rsidP="00263DE7">
            <w:pPr>
              <w:rPr>
                <w:rFonts w:ascii="Times New Roman" w:hAnsi="Times New Roman" w:cs="Times New Roman"/>
              </w:rPr>
            </w:pPr>
            <w:r w:rsidRPr="00986FE3">
              <w:rPr>
                <w:rFonts w:ascii="Times New Roman" w:hAnsi="Times New Roman" w:cs="Times New Roman"/>
              </w:rPr>
              <w:t>242.418</w:t>
            </w:r>
          </w:p>
        </w:tc>
        <w:tc>
          <w:tcPr>
            <w:tcW w:w="1446" w:type="dxa"/>
            <w:tcBorders>
              <w:top w:val="single" w:sz="4" w:space="0" w:color="auto"/>
              <w:left w:val="single" w:sz="4" w:space="0" w:color="auto"/>
              <w:bottom w:val="single" w:sz="4" w:space="0" w:color="auto"/>
              <w:right w:val="single" w:sz="4" w:space="0" w:color="auto"/>
            </w:tcBorders>
            <w:noWrap/>
          </w:tcPr>
          <w:p w14:paraId="7AA23959" w14:textId="77777777" w:rsidR="00B03925" w:rsidRPr="00986FE3" w:rsidRDefault="00B03925" w:rsidP="00263DE7">
            <w:pPr>
              <w:rPr>
                <w:rFonts w:ascii="Times New Roman" w:hAnsi="Times New Roman" w:cs="Times New Roman"/>
              </w:rPr>
            </w:pPr>
          </w:p>
        </w:tc>
        <w:tc>
          <w:tcPr>
            <w:tcW w:w="1531" w:type="dxa"/>
            <w:tcBorders>
              <w:top w:val="single" w:sz="4" w:space="0" w:color="auto"/>
              <w:left w:val="single" w:sz="4" w:space="0" w:color="auto"/>
              <w:bottom w:val="single" w:sz="4" w:space="0" w:color="auto"/>
              <w:right w:val="single" w:sz="4" w:space="0" w:color="auto"/>
            </w:tcBorders>
          </w:tcPr>
          <w:p w14:paraId="3C7EFE1F" w14:textId="77777777" w:rsidR="00B03925" w:rsidRPr="00986FE3" w:rsidRDefault="00B03925" w:rsidP="00263DE7">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14:paraId="6EE7CF97" w14:textId="0F284F94" w:rsidR="00B03925" w:rsidRPr="00986FE3" w:rsidRDefault="00B03925" w:rsidP="00263DE7">
            <w:pPr>
              <w:rPr>
                <w:rFonts w:ascii="Times New Roman" w:hAnsi="Times New Roman" w:cs="Times New Roman"/>
              </w:rPr>
            </w:pPr>
            <w:r w:rsidRPr="00986FE3">
              <w:rPr>
                <w:rFonts w:ascii="Times New Roman" w:hAnsi="Times New Roman" w:cs="Times New Roman"/>
              </w:rPr>
              <w:t>36.362</w:t>
            </w:r>
          </w:p>
        </w:tc>
        <w:tc>
          <w:tcPr>
            <w:tcW w:w="1530" w:type="dxa"/>
            <w:tcBorders>
              <w:top w:val="single" w:sz="4" w:space="0" w:color="auto"/>
              <w:left w:val="single" w:sz="4" w:space="0" w:color="auto"/>
              <w:bottom w:val="single" w:sz="4" w:space="0" w:color="auto"/>
              <w:right w:val="single" w:sz="4" w:space="0" w:color="auto"/>
            </w:tcBorders>
          </w:tcPr>
          <w:p w14:paraId="4E13B603" w14:textId="18819CA3" w:rsidR="00B03925" w:rsidRPr="00986FE3" w:rsidRDefault="00B03925" w:rsidP="00263DE7">
            <w:pPr>
              <w:rPr>
                <w:rFonts w:ascii="Times New Roman" w:hAnsi="Times New Roman" w:cs="Times New Roman"/>
              </w:rPr>
            </w:pPr>
            <w:r w:rsidRPr="00986FE3">
              <w:rPr>
                <w:rFonts w:ascii="Times New Roman" w:hAnsi="Times New Roman" w:cs="Times New Roman"/>
              </w:rPr>
              <w:t>36.362</w:t>
            </w:r>
          </w:p>
        </w:tc>
        <w:tc>
          <w:tcPr>
            <w:tcW w:w="1134" w:type="dxa"/>
            <w:tcBorders>
              <w:top w:val="single" w:sz="4" w:space="0" w:color="auto"/>
              <w:left w:val="single" w:sz="4" w:space="0" w:color="auto"/>
              <w:bottom w:val="single" w:sz="4" w:space="0" w:color="auto"/>
              <w:right w:val="single" w:sz="4" w:space="0" w:color="auto"/>
            </w:tcBorders>
          </w:tcPr>
          <w:p w14:paraId="653A68FB" w14:textId="77777777" w:rsidR="00B03925" w:rsidRPr="00986FE3" w:rsidRDefault="00B03925"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0CDA4180" w14:textId="77777777" w:rsidR="00B03925" w:rsidRPr="00986FE3" w:rsidRDefault="00B03925" w:rsidP="00263DE7">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2C0F7696" w14:textId="77777777" w:rsidR="00B03925" w:rsidRPr="00986FE3" w:rsidRDefault="00B03925"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68451CF9" w14:textId="77777777" w:rsidR="00B03925" w:rsidRPr="00986FE3" w:rsidRDefault="00B03925" w:rsidP="00263DE7">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3E757D69" w14:textId="3F62D1B6" w:rsidR="00B03925" w:rsidRPr="00986FE3" w:rsidRDefault="00B03925" w:rsidP="00263DE7">
            <w:pPr>
              <w:rPr>
                <w:rFonts w:ascii="Times New Roman" w:hAnsi="Times New Roman" w:cs="Times New Roman"/>
              </w:rPr>
            </w:pPr>
            <w:r w:rsidRPr="00986FE3">
              <w:rPr>
                <w:rFonts w:ascii="Times New Roman" w:hAnsi="Times New Roman" w:cs="Times New Roman"/>
              </w:rPr>
              <w:t>206.056</w:t>
            </w:r>
          </w:p>
        </w:tc>
      </w:tr>
    </w:tbl>
    <w:p w14:paraId="57C6C528" w14:textId="77777777" w:rsidR="00650DE2" w:rsidRPr="00986FE3" w:rsidRDefault="00650DE2" w:rsidP="00650DE2">
      <w:pPr>
        <w:suppressAutoHyphens/>
        <w:rPr>
          <w:rFonts w:ascii="Times New Roman" w:hAnsi="Times New Roman" w:cs="Times New Roman"/>
          <w:lang w:eastAsia="ar-SA"/>
        </w:rPr>
      </w:pPr>
    </w:p>
    <w:p w14:paraId="59E2B454" w14:textId="77777777" w:rsidR="00695A4E" w:rsidRPr="00986FE3" w:rsidRDefault="00695A4E" w:rsidP="00695A4E">
      <w:pPr>
        <w:suppressAutoHyphens/>
        <w:jc w:val="both"/>
        <w:rPr>
          <w:rFonts w:ascii="Times New Roman" w:hAnsi="Times New Roman" w:cs="Times New Roman"/>
          <w:sz w:val="20"/>
          <w:szCs w:val="20"/>
          <w:lang w:eastAsia="ar-SA"/>
        </w:rPr>
      </w:pPr>
      <w:r w:rsidRPr="00986FE3">
        <w:rPr>
          <w:rFonts w:ascii="Times New Roman" w:hAnsi="Times New Roman" w:cs="Times New Roman"/>
          <w:sz w:val="20"/>
          <w:szCs w:val="20"/>
          <w:lang w:eastAsia="ar-SA"/>
        </w:rPr>
        <w:t>Veiksmo esmė: pastato stogo keitimas, sienų, pamatų, langų, balkonų, laiptų terasų, durų restauravimo darbai, fasado apdaila, šildymo, vandens ir kanalizavimo sistemų įrengimas, patalpų vidaus remonto, elektros ir žaibų saugos darbai, apsaugos ir priešgaisrinės signalizacijos įrengimas, įrangos ir baldų įsigijimas. Techninio projekto ir kitų dokumentų reikalingų projekto įgyvendinimui parengimas. Aplinkos sutvarkymas: takų trinkelėmis paklojimas, tvorų keitimas, kiemo apšvietimas ir vaizdo kamerų sumontavimas. Veiksmas tiesiogiai siejasi su veiksmu</w:t>
      </w:r>
      <w:r w:rsidRPr="00986FE3">
        <w:rPr>
          <w:rFonts w:ascii="Times New Roman" w:hAnsi="Times New Roman" w:cs="Times New Roman"/>
          <w:sz w:val="20"/>
          <w:szCs w:val="20"/>
        </w:rPr>
        <w:t xml:space="preserve"> </w:t>
      </w:r>
      <w:r w:rsidRPr="00986FE3">
        <w:rPr>
          <w:rFonts w:ascii="Times New Roman" w:hAnsi="Times New Roman" w:cs="Times New Roman"/>
          <w:sz w:val="20"/>
          <w:szCs w:val="20"/>
          <w:lang w:eastAsia="ar-SA"/>
        </w:rPr>
        <w:t xml:space="preserve">Lazdijų miesto kompleksinė infrastruktūros plėtra, III etapas. Teritorijų tarp Sodų g., Seinų g. ir M. Gustaičio g. ir tarp Vilties g., Dainavos g. ir M. Gustaičio infrastruktūros sutvarkymas  </w:t>
      </w:r>
    </w:p>
    <w:p w14:paraId="063290C8" w14:textId="77777777" w:rsidR="00897CE9" w:rsidRPr="00986FE3" w:rsidRDefault="00897CE9" w:rsidP="00650DE2">
      <w:pPr>
        <w:rPr>
          <w:rFonts w:ascii="Times New Roman" w:hAnsi="Times New Roman" w:cs="Times New Roman"/>
          <w:b/>
          <w:u w:val="single"/>
          <w:lang w:eastAsia="ar-SA"/>
        </w:rPr>
      </w:pPr>
    </w:p>
    <w:p w14:paraId="7F866ED6" w14:textId="28C71A25" w:rsidR="00650DE2" w:rsidRPr="00986FE3" w:rsidRDefault="00650DE2" w:rsidP="00650DE2">
      <w:pPr>
        <w:rPr>
          <w:rFonts w:ascii="Times New Roman" w:hAnsi="Times New Roman" w:cs="Times New Roman"/>
          <w:b/>
          <w:u w:val="single"/>
          <w:lang w:eastAsia="ar-SA"/>
        </w:rPr>
      </w:pPr>
      <w:r w:rsidRPr="00986FE3">
        <w:rPr>
          <w:rFonts w:ascii="Times New Roman" w:hAnsi="Times New Roman" w:cs="Times New Roman"/>
          <w:b/>
          <w:u w:val="single"/>
          <w:lang w:eastAsia="ar-SA"/>
        </w:rPr>
        <w:t>1.1.</w:t>
      </w:r>
      <w:r w:rsidR="005C36D8" w:rsidRPr="00986FE3">
        <w:rPr>
          <w:rFonts w:ascii="Times New Roman" w:hAnsi="Times New Roman" w:cs="Times New Roman"/>
          <w:b/>
          <w:u w:val="single"/>
          <w:lang w:eastAsia="ar-SA"/>
        </w:rPr>
        <w:t>8</w:t>
      </w:r>
      <w:r w:rsidR="009A3A1B" w:rsidRPr="00986FE3">
        <w:rPr>
          <w:rFonts w:ascii="Times New Roman" w:hAnsi="Times New Roman" w:cs="Times New Roman"/>
          <w:b/>
          <w:u w:val="single"/>
          <w:lang w:eastAsia="ar-SA"/>
        </w:rPr>
        <w:t xml:space="preserve"> </w:t>
      </w:r>
      <w:r w:rsidRPr="00986FE3">
        <w:rPr>
          <w:rFonts w:ascii="Times New Roman" w:hAnsi="Times New Roman" w:cs="Times New Roman"/>
          <w:b/>
          <w:u w:val="single"/>
          <w:lang w:eastAsia="ar-SA"/>
        </w:rPr>
        <w:t>v Veiksmas:</w:t>
      </w:r>
      <w:r w:rsidRPr="00986FE3">
        <w:rPr>
          <w:rFonts w:ascii="Times New Roman" w:hAnsi="Times New Roman" w:cs="Times New Roman"/>
          <w:b/>
          <w:u w:val="single"/>
        </w:rPr>
        <w:t xml:space="preserve"> </w:t>
      </w:r>
      <w:r w:rsidRPr="00986FE3">
        <w:rPr>
          <w:rFonts w:ascii="Times New Roman" w:hAnsi="Times New Roman" w:cs="Times New Roman"/>
          <w:b/>
          <w:u w:val="single"/>
          <w:lang w:eastAsia="ar-SA"/>
        </w:rPr>
        <w:t>Modernizuoti kultūros įstaigų fizinę ir informacinę infrastruktūrą Lazdijų rajono savivaldybėje: Pastato rekonstrukcijos ir remonto darbai, paslaugų teikimo įrangos įsigijimas. Laisvės kovų muziejus Lazdijuose</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586"/>
        <w:gridCol w:w="1463"/>
        <w:gridCol w:w="2684"/>
        <w:gridCol w:w="5081"/>
        <w:gridCol w:w="1697"/>
      </w:tblGrid>
      <w:tr w:rsidR="004E1521" w:rsidRPr="00986FE3" w14:paraId="1B147892" w14:textId="77777777" w:rsidTr="00263DE7">
        <w:trPr>
          <w:trHeight w:val="786"/>
        </w:trPr>
        <w:tc>
          <w:tcPr>
            <w:tcW w:w="1812" w:type="dxa"/>
            <w:tcBorders>
              <w:top w:val="single" w:sz="4" w:space="0" w:color="auto"/>
              <w:left w:val="single" w:sz="4" w:space="0" w:color="auto"/>
              <w:bottom w:val="single" w:sz="4" w:space="0" w:color="auto"/>
              <w:right w:val="single" w:sz="4" w:space="0" w:color="auto"/>
            </w:tcBorders>
            <w:hideMark/>
          </w:tcPr>
          <w:p w14:paraId="635709B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Pradžia </w:t>
            </w:r>
          </w:p>
        </w:tc>
        <w:tc>
          <w:tcPr>
            <w:tcW w:w="1590" w:type="dxa"/>
            <w:tcBorders>
              <w:top w:val="single" w:sz="4" w:space="0" w:color="auto"/>
              <w:left w:val="single" w:sz="4" w:space="0" w:color="auto"/>
              <w:bottom w:val="single" w:sz="4" w:space="0" w:color="auto"/>
              <w:right w:val="single" w:sz="4" w:space="0" w:color="auto"/>
            </w:tcBorders>
            <w:hideMark/>
          </w:tcPr>
          <w:p w14:paraId="1D1D9D8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Pabaiga </w:t>
            </w:r>
          </w:p>
        </w:tc>
        <w:tc>
          <w:tcPr>
            <w:tcW w:w="1418" w:type="dxa"/>
            <w:tcBorders>
              <w:top w:val="single" w:sz="4" w:space="0" w:color="auto"/>
              <w:left w:val="single" w:sz="4" w:space="0" w:color="auto"/>
              <w:bottom w:val="single" w:sz="4" w:space="0" w:color="auto"/>
              <w:right w:val="single" w:sz="4" w:space="0" w:color="auto"/>
            </w:tcBorders>
            <w:hideMark/>
          </w:tcPr>
          <w:p w14:paraId="1432412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Vykdytojas </w:t>
            </w:r>
          </w:p>
        </w:tc>
        <w:tc>
          <w:tcPr>
            <w:tcW w:w="2693" w:type="dxa"/>
            <w:tcBorders>
              <w:top w:val="single" w:sz="4" w:space="0" w:color="auto"/>
              <w:left w:val="single" w:sz="4" w:space="0" w:color="auto"/>
              <w:bottom w:val="single" w:sz="4" w:space="0" w:color="auto"/>
              <w:right w:val="single" w:sz="4" w:space="0" w:color="auto"/>
            </w:tcBorders>
            <w:hideMark/>
          </w:tcPr>
          <w:p w14:paraId="66F9621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Ministerija </w:t>
            </w:r>
          </w:p>
        </w:tc>
        <w:tc>
          <w:tcPr>
            <w:tcW w:w="5103" w:type="dxa"/>
            <w:tcBorders>
              <w:top w:val="single" w:sz="4" w:space="0" w:color="auto"/>
              <w:left w:val="single" w:sz="4" w:space="0" w:color="auto"/>
              <w:bottom w:val="single" w:sz="4" w:space="0" w:color="auto"/>
              <w:right w:val="single" w:sz="4" w:space="0" w:color="auto"/>
            </w:tcBorders>
            <w:hideMark/>
          </w:tcPr>
          <w:p w14:paraId="0834AA5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Veiksmų programos konkretaus uždavinio numeris ir pavadinimas </w:t>
            </w:r>
          </w:p>
        </w:tc>
        <w:tc>
          <w:tcPr>
            <w:tcW w:w="1701" w:type="dxa"/>
            <w:tcBorders>
              <w:top w:val="single" w:sz="4" w:space="0" w:color="auto"/>
              <w:left w:val="single" w:sz="4" w:space="0" w:color="auto"/>
              <w:bottom w:val="single" w:sz="4" w:space="0" w:color="auto"/>
              <w:right w:val="single" w:sz="4" w:space="0" w:color="auto"/>
            </w:tcBorders>
            <w:hideMark/>
          </w:tcPr>
          <w:p w14:paraId="6777252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Veiksmo </w:t>
            </w:r>
          </w:p>
          <w:p w14:paraId="60D9B57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atrankos būdas </w:t>
            </w:r>
          </w:p>
        </w:tc>
      </w:tr>
      <w:tr w:rsidR="00720A82" w:rsidRPr="00986FE3" w14:paraId="3EB4A1D0" w14:textId="77777777" w:rsidTr="00263DE7">
        <w:trPr>
          <w:trHeight w:val="786"/>
        </w:trPr>
        <w:tc>
          <w:tcPr>
            <w:tcW w:w="1812" w:type="dxa"/>
            <w:tcBorders>
              <w:top w:val="single" w:sz="4" w:space="0" w:color="auto"/>
              <w:left w:val="single" w:sz="4" w:space="0" w:color="auto"/>
              <w:bottom w:val="single" w:sz="4" w:space="0" w:color="auto"/>
              <w:right w:val="single" w:sz="4" w:space="0" w:color="auto"/>
            </w:tcBorders>
          </w:tcPr>
          <w:p w14:paraId="7B622BB0" w14:textId="172DF157" w:rsidR="00650DE2" w:rsidRPr="00986FE3" w:rsidRDefault="00D2026B" w:rsidP="00263DE7">
            <w:pPr>
              <w:suppressAutoHyphens/>
              <w:rPr>
                <w:rFonts w:ascii="Times New Roman" w:hAnsi="Times New Roman" w:cs="Times New Roman"/>
                <w:lang w:eastAsia="ar-SA"/>
              </w:rPr>
            </w:pPr>
            <w:r>
              <w:rPr>
                <w:rFonts w:ascii="Times New Roman" w:hAnsi="Times New Roman" w:cs="Times New Roman"/>
              </w:rPr>
              <w:t>2016</w:t>
            </w:r>
          </w:p>
        </w:tc>
        <w:tc>
          <w:tcPr>
            <w:tcW w:w="1590" w:type="dxa"/>
            <w:tcBorders>
              <w:top w:val="single" w:sz="4" w:space="0" w:color="auto"/>
              <w:left w:val="single" w:sz="4" w:space="0" w:color="auto"/>
              <w:bottom w:val="single" w:sz="4" w:space="0" w:color="auto"/>
              <w:right w:val="single" w:sz="4" w:space="0" w:color="auto"/>
            </w:tcBorders>
          </w:tcPr>
          <w:p w14:paraId="0032F70D" w14:textId="33C44A4D" w:rsidR="00650DE2" w:rsidRPr="00986FE3" w:rsidRDefault="00D2026B" w:rsidP="00263DE7">
            <w:pPr>
              <w:suppressAutoHyphens/>
              <w:rPr>
                <w:rFonts w:ascii="Times New Roman" w:hAnsi="Times New Roman" w:cs="Times New Roman"/>
                <w:lang w:eastAsia="ar-SA"/>
              </w:rPr>
            </w:pPr>
            <w:r>
              <w:rPr>
                <w:rFonts w:ascii="Times New Roman" w:hAnsi="Times New Roman" w:cs="Times New Roman"/>
              </w:rPr>
              <w:t>2020</w:t>
            </w:r>
            <w:bookmarkStart w:id="1" w:name="_GoBack"/>
            <w:bookmarkEnd w:id="1"/>
          </w:p>
        </w:tc>
        <w:tc>
          <w:tcPr>
            <w:tcW w:w="1418" w:type="dxa"/>
            <w:tcBorders>
              <w:top w:val="single" w:sz="4" w:space="0" w:color="auto"/>
              <w:left w:val="single" w:sz="4" w:space="0" w:color="auto"/>
              <w:bottom w:val="single" w:sz="4" w:space="0" w:color="auto"/>
              <w:right w:val="single" w:sz="4" w:space="0" w:color="auto"/>
            </w:tcBorders>
          </w:tcPr>
          <w:p w14:paraId="3E3C67CB"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rPr>
              <w:t>Lazdijų rajono savivaldybės administracija</w:t>
            </w:r>
          </w:p>
        </w:tc>
        <w:tc>
          <w:tcPr>
            <w:tcW w:w="2693" w:type="dxa"/>
            <w:tcBorders>
              <w:top w:val="single" w:sz="4" w:space="0" w:color="auto"/>
              <w:left w:val="single" w:sz="4" w:space="0" w:color="auto"/>
              <w:bottom w:val="single" w:sz="4" w:space="0" w:color="auto"/>
              <w:right w:val="single" w:sz="4" w:space="0" w:color="auto"/>
            </w:tcBorders>
          </w:tcPr>
          <w:p w14:paraId="2E66A7D2"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rPr>
              <w:t>Kultūros ministerija</w:t>
            </w:r>
          </w:p>
        </w:tc>
        <w:tc>
          <w:tcPr>
            <w:tcW w:w="5103" w:type="dxa"/>
            <w:tcBorders>
              <w:top w:val="single" w:sz="4" w:space="0" w:color="auto"/>
              <w:left w:val="single" w:sz="4" w:space="0" w:color="auto"/>
              <w:bottom w:val="single" w:sz="4" w:space="0" w:color="auto"/>
              <w:right w:val="single" w:sz="4" w:space="0" w:color="auto"/>
            </w:tcBorders>
          </w:tcPr>
          <w:p w14:paraId="3340F9AF" w14:textId="4DC7A73B" w:rsidR="00720A82" w:rsidRPr="00986FE3" w:rsidRDefault="00720A82" w:rsidP="00263DE7">
            <w:pPr>
              <w:suppressAutoHyphens/>
              <w:rPr>
                <w:rFonts w:ascii="Times New Roman" w:hAnsi="Times New Roman" w:cs="Times New Roman"/>
              </w:rPr>
            </w:pPr>
            <w:r w:rsidRPr="00986FE3">
              <w:rPr>
                <w:rFonts w:ascii="Times New Roman" w:hAnsi="Times New Roman" w:cs="Times New Roman"/>
              </w:rPr>
              <w:t>7.1.1. Padidinti ūkinės veiklos įvairovę ir pagerinti sąlygas investicijų pritraukimui, siekiant kurti naujas darbo vietas tikslinėse teritorijose (miestuose)</w:t>
            </w:r>
          </w:p>
        </w:tc>
        <w:tc>
          <w:tcPr>
            <w:tcW w:w="1701" w:type="dxa"/>
            <w:tcBorders>
              <w:top w:val="single" w:sz="4" w:space="0" w:color="auto"/>
              <w:left w:val="single" w:sz="4" w:space="0" w:color="auto"/>
              <w:bottom w:val="single" w:sz="4" w:space="0" w:color="auto"/>
              <w:right w:val="single" w:sz="4" w:space="0" w:color="auto"/>
            </w:tcBorders>
          </w:tcPr>
          <w:p w14:paraId="5EB7729C"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rPr>
              <w:t>R</w:t>
            </w:r>
          </w:p>
        </w:tc>
      </w:tr>
    </w:tbl>
    <w:p w14:paraId="32B08BEB" w14:textId="77777777" w:rsidR="00650DE2" w:rsidRPr="00986FE3" w:rsidRDefault="00650DE2" w:rsidP="00650DE2">
      <w:pPr>
        <w:rPr>
          <w:rFonts w:ascii="Times New Roman" w:hAnsi="Times New Roman" w:cs="Times New Roman"/>
          <w:lang w:eastAsia="ar-SA"/>
        </w:rPr>
      </w:pPr>
    </w:p>
    <w:p w14:paraId="39F48AAB" w14:textId="0FBAAB56" w:rsidR="00650DE2" w:rsidRPr="00986FE3" w:rsidRDefault="00650DE2" w:rsidP="00650DE2">
      <w:pPr>
        <w:rPr>
          <w:rFonts w:ascii="Times New Roman" w:eastAsia="Calibri" w:hAnsi="Times New Roman" w:cs="Times New Roman"/>
          <w:b/>
          <w:u w:val="single"/>
        </w:rPr>
      </w:pPr>
      <w:r w:rsidRPr="00986FE3">
        <w:rPr>
          <w:rFonts w:ascii="Times New Roman" w:hAnsi="Times New Roman" w:cs="Times New Roman"/>
          <w:b/>
          <w:u w:val="single"/>
          <w:lang w:eastAsia="ar-SA"/>
        </w:rPr>
        <w:t>1.1.</w:t>
      </w:r>
      <w:r w:rsidR="005C36D8" w:rsidRPr="00986FE3">
        <w:rPr>
          <w:rFonts w:ascii="Times New Roman" w:hAnsi="Times New Roman" w:cs="Times New Roman"/>
          <w:b/>
          <w:u w:val="single"/>
          <w:lang w:eastAsia="ar-SA"/>
        </w:rPr>
        <w:t>8</w:t>
      </w:r>
      <w:r w:rsidR="009A3A1B" w:rsidRPr="00986FE3">
        <w:rPr>
          <w:rFonts w:ascii="Times New Roman" w:hAnsi="Times New Roman" w:cs="Times New Roman"/>
          <w:b/>
          <w:u w:val="single"/>
          <w:lang w:eastAsia="ar-SA"/>
        </w:rPr>
        <w:t xml:space="preserve"> </w:t>
      </w:r>
      <w:r w:rsidRPr="00986FE3">
        <w:rPr>
          <w:rFonts w:ascii="Times New Roman" w:hAnsi="Times New Roman" w:cs="Times New Roman"/>
          <w:b/>
          <w:u w:val="single"/>
          <w:lang w:eastAsia="ar-SA"/>
        </w:rPr>
        <w:t xml:space="preserve">v Veiksmo lėšų poreikis ir finansavimo šaltiniai </w:t>
      </w:r>
      <w:r w:rsidRPr="00986FE3">
        <w:rPr>
          <w:rFonts w:ascii="Times New Roman" w:eastAsia="Calibri" w:hAnsi="Times New Roman" w:cs="Times New Roman"/>
          <w:b/>
          <w:u w:val="single"/>
        </w:rPr>
        <w:t>(</w:t>
      </w:r>
      <w:r w:rsidR="004E20FC" w:rsidRPr="00986FE3">
        <w:rPr>
          <w:rFonts w:ascii="Times New Roman" w:eastAsia="Calibri" w:hAnsi="Times New Roman" w:cs="Times New Roman"/>
          <w:b/>
          <w:u w:val="single"/>
        </w:rPr>
        <w:t>Eur.</w:t>
      </w:r>
      <w:r w:rsidRPr="00986FE3">
        <w:rPr>
          <w:rFonts w:ascii="Times New Roman" w:eastAsia="Calibri" w:hAnsi="Times New Roman" w:cs="Times New Roman"/>
          <w:b/>
          <w:u w:val="single"/>
        </w:rPr>
        <w:t>)</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446"/>
        <w:gridCol w:w="1531"/>
        <w:gridCol w:w="1163"/>
        <w:gridCol w:w="1530"/>
        <w:gridCol w:w="1134"/>
        <w:gridCol w:w="1559"/>
        <w:gridCol w:w="851"/>
        <w:gridCol w:w="1559"/>
        <w:gridCol w:w="1701"/>
      </w:tblGrid>
      <w:tr w:rsidR="004E1521" w:rsidRPr="00986FE3" w14:paraId="289986E6" w14:textId="77777777" w:rsidTr="00263DE7">
        <w:trPr>
          <w:trHeight w:val="343"/>
        </w:trPr>
        <w:tc>
          <w:tcPr>
            <w:tcW w:w="1858" w:type="dxa"/>
            <w:tcBorders>
              <w:top w:val="single" w:sz="4" w:space="0" w:color="auto"/>
              <w:left w:val="single" w:sz="4" w:space="0" w:color="auto"/>
              <w:bottom w:val="single" w:sz="4" w:space="0" w:color="auto"/>
              <w:right w:val="single" w:sz="4" w:space="0" w:color="auto"/>
            </w:tcBorders>
            <w:noWrap/>
            <w:hideMark/>
          </w:tcPr>
          <w:p w14:paraId="757882D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 veiksmui įgyvendinti:</w:t>
            </w:r>
          </w:p>
        </w:tc>
        <w:tc>
          <w:tcPr>
            <w:tcW w:w="2977" w:type="dxa"/>
            <w:gridSpan w:val="2"/>
            <w:tcBorders>
              <w:top w:val="single" w:sz="4" w:space="0" w:color="auto"/>
              <w:left w:val="single" w:sz="4" w:space="0" w:color="auto"/>
              <w:bottom w:val="single" w:sz="4" w:space="0" w:color="auto"/>
              <w:right w:val="single" w:sz="4" w:space="0" w:color="auto"/>
            </w:tcBorders>
            <w:noWrap/>
            <w:hideMark/>
          </w:tcPr>
          <w:p w14:paraId="2B41095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Valstybės biudžeto lėšos:</w:t>
            </w:r>
          </w:p>
        </w:tc>
        <w:tc>
          <w:tcPr>
            <w:tcW w:w="2693" w:type="dxa"/>
            <w:gridSpan w:val="2"/>
            <w:tcBorders>
              <w:top w:val="single" w:sz="4" w:space="0" w:color="auto"/>
              <w:left w:val="single" w:sz="4" w:space="0" w:color="auto"/>
              <w:bottom w:val="single" w:sz="4" w:space="0" w:color="auto"/>
              <w:right w:val="single" w:sz="4" w:space="0" w:color="auto"/>
            </w:tcBorders>
            <w:hideMark/>
          </w:tcPr>
          <w:p w14:paraId="79110DB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Savivaldybės biudžeto lėšos:</w:t>
            </w:r>
          </w:p>
        </w:tc>
        <w:tc>
          <w:tcPr>
            <w:tcW w:w="2693" w:type="dxa"/>
            <w:gridSpan w:val="2"/>
            <w:tcBorders>
              <w:top w:val="single" w:sz="4" w:space="0" w:color="auto"/>
              <w:left w:val="single" w:sz="4" w:space="0" w:color="auto"/>
              <w:bottom w:val="single" w:sz="4" w:space="0" w:color="auto"/>
              <w:right w:val="single" w:sz="4" w:space="0" w:color="auto"/>
            </w:tcBorders>
            <w:noWrap/>
            <w:hideMark/>
          </w:tcPr>
          <w:p w14:paraId="1E48635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Kitos viešosios lėšos:</w:t>
            </w:r>
          </w:p>
        </w:tc>
        <w:tc>
          <w:tcPr>
            <w:tcW w:w="2410" w:type="dxa"/>
            <w:gridSpan w:val="2"/>
            <w:tcBorders>
              <w:top w:val="single" w:sz="4" w:space="0" w:color="auto"/>
              <w:left w:val="single" w:sz="4" w:space="0" w:color="auto"/>
              <w:bottom w:val="single" w:sz="4" w:space="0" w:color="auto"/>
              <w:right w:val="single" w:sz="4" w:space="0" w:color="auto"/>
            </w:tcBorders>
            <w:noWrap/>
            <w:hideMark/>
          </w:tcPr>
          <w:p w14:paraId="5A1831C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Privačios lėšos:</w:t>
            </w:r>
          </w:p>
        </w:tc>
        <w:tc>
          <w:tcPr>
            <w:tcW w:w="1701" w:type="dxa"/>
            <w:tcBorders>
              <w:top w:val="single" w:sz="4" w:space="0" w:color="auto"/>
              <w:left w:val="single" w:sz="4" w:space="0" w:color="auto"/>
              <w:bottom w:val="single" w:sz="4" w:space="0" w:color="auto"/>
              <w:right w:val="single" w:sz="4" w:space="0" w:color="auto"/>
            </w:tcBorders>
            <w:hideMark/>
          </w:tcPr>
          <w:p w14:paraId="6D3BC24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ES lėšos:</w:t>
            </w:r>
          </w:p>
        </w:tc>
      </w:tr>
      <w:tr w:rsidR="004E1521" w:rsidRPr="00986FE3" w14:paraId="212D1343" w14:textId="77777777" w:rsidTr="008A6D0E">
        <w:trPr>
          <w:trHeight w:val="343"/>
        </w:trPr>
        <w:tc>
          <w:tcPr>
            <w:tcW w:w="1858" w:type="dxa"/>
            <w:tcBorders>
              <w:top w:val="single" w:sz="4" w:space="0" w:color="auto"/>
              <w:left w:val="single" w:sz="4" w:space="0" w:color="auto"/>
              <w:bottom w:val="single" w:sz="4" w:space="0" w:color="auto"/>
              <w:right w:val="single" w:sz="4" w:space="0" w:color="auto"/>
            </w:tcBorders>
            <w:noWrap/>
            <w:hideMark/>
          </w:tcPr>
          <w:p w14:paraId="24D8DC54" w14:textId="77777777" w:rsidR="00650DE2" w:rsidRPr="00986FE3" w:rsidRDefault="00650DE2" w:rsidP="00263DE7">
            <w:pPr>
              <w:rPr>
                <w:rFonts w:ascii="Times New Roman" w:hAnsi="Times New Roman" w:cs="Times New Roman"/>
              </w:rPr>
            </w:pPr>
          </w:p>
        </w:tc>
        <w:tc>
          <w:tcPr>
            <w:tcW w:w="1446" w:type="dxa"/>
            <w:tcBorders>
              <w:top w:val="single" w:sz="4" w:space="0" w:color="auto"/>
              <w:left w:val="single" w:sz="4" w:space="0" w:color="auto"/>
              <w:bottom w:val="single" w:sz="4" w:space="0" w:color="auto"/>
              <w:right w:val="single" w:sz="4" w:space="0" w:color="auto"/>
            </w:tcBorders>
            <w:noWrap/>
            <w:hideMark/>
          </w:tcPr>
          <w:p w14:paraId="2E8953E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31" w:type="dxa"/>
            <w:tcBorders>
              <w:top w:val="single" w:sz="4" w:space="0" w:color="auto"/>
              <w:left w:val="single" w:sz="4" w:space="0" w:color="auto"/>
              <w:bottom w:val="single" w:sz="4" w:space="0" w:color="auto"/>
              <w:right w:val="single" w:sz="4" w:space="0" w:color="auto"/>
            </w:tcBorders>
            <w:hideMark/>
          </w:tcPr>
          <w:p w14:paraId="65640F5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63" w:type="dxa"/>
            <w:tcBorders>
              <w:top w:val="single" w:sz="4" w:space="0" w:color="auto"/>
              <w:left w:val="single" w:sz="4" w:space="0" w:color="auto"/>
              <w:bottom w:val="single" w:sz="4" w:space="0" w:color="auto"/>
              <w:right w:val="single" w:sz="4" w:space="0" w:color="auto"/>
            </w:tcBorders>
            <w:hideMark/>
          </w:tcPr>
          <w:p w14:paraId="4AAD81A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30" w:type="dxa"/>
            <w:tcBorders>
              <w:top w:val="single" w:sz="4" w:space="0" w:color="auto"/>
              <w:left w:val="single" w:sz="4" w:space="0" w:color="auto"/>
              <w:bottom w:val="single" w:sz="4" w:space="0" w:color="auto"/>
              <w:right w:val="single" w:sz="4" w:space="0" w:color="auto"/>
            </w:tcBorders>
            <w:hideMark/>
          </w:tcPr>
          <w:p w14:paraId="7D54BA7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34" w:type="dxa"/>
            <w:tcBorders>
              <w:top w:val="single" w:sz="4" w:space="0" w:color="auto"/>
              <w:left w:val="single" w:sz="4" w:space="0" w:color="auto"/>
              <w:bottom w:val="single" w:sz="4" w:space="0" w:color="auto"/>
              <w:right w:val="single" w:sz="4" w:space="0" w:color="auto"/>
            </w:tcBorders>
            <w:hideMark/>
          </w:tcPr>
          <w:p w14:paraId="3682414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Borders>
              <w:top w:val="single" w:sz="4" w:space="0" w:color="auto"/>
              <w:left w:val="single" w:sz="4" w:space="0" w:color="auto"/>
              <w:bottom w:val="single" w:sz="4" w:space="0" w:color="auto"/>
              <w:right w:val="single" w:sz="4" w:space="0" w:color="auto"/>
            </w:tcBorders>
            <w:hideMark/>
          </w:tcPr>
          <w:p w14:paraId="3E0FC0D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851" w:type="dxa"/>
            <w:tcBorders>
              <w:top w:val="single" w:sz="4" w:space="0" w:color="auto"/>
              <w:left w:val="single" w:sz="4" w:space="0" w:color="auto"/>
              <w:bottom w:val="single" w:sz="4" w:space="0" w:color="auto"/>
              <w:right w:val="single" w:sz="4" w:space="0" w:color="auto"/>
            </w:tcBorders>
            <w:hideMark/>
          </w:tcPr>
          <w:p w14:paraId="7D652BA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Borders>
              <w:top w:val="single" w:sz="4" w:space="0" w:color="auto"/>
              <w:left w:val="single" w:sz="4" w:space="0" w:color="auto"/>
              <w:bottom w:val="single" w:sz="4" w:space="0" w:color="auto"/>
              <w:right w:val="single" w:sz="4" w:space="0" w:color="auto"/>
            </w:tcBorders>
            <w:hideMark/>
          </w:tcPr>
          <w:p w14:paraId="2D49819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701" w:type="dxa"/>
            <w:tcBorders>
              <w:top w:val="single" w:sz="4" w:space="0" w:color="auto"/>
              <w:left w:val="single" w:sz="4" w:space="0" w:color="auto"/>
              <w:bottom w:val="single" w:sz="4" w:space="0" w:color="auto"/>
              <w:right w:val="single" w:sz="4" w:space="0" w:color="auto"/>
            </w:tcBorders>
          </w:tcPr>
          <w:p w14:paraId="77FC3292" w14:textId="77777777" w:rsidR="00650DE2" w:rsidRPr="00986FE3" w:rsidRDefault="00650DE2" w:rsidP="00263DE7">
            <w:pPr>
              <w:rPr>
                <w:rFonts w:ascii="Times New Roman" w:hAnsi="Times New Roman" w:cs="Times New Roman"/>
              </w:rPr>
            </w:pPr>
          </w:p>
        </w:tc>
      </w:tr>
      <w:tr w:rsidR="00B03925" w:rsidRPr="00986FE3" w14:paraId="5718ACCF" w14:textId="77777777" w:rsidTr="008A6D0E">
        <w:trPr>
          <w:trHeight w:val="343"/>
        </w:trPr>
        <w:tc>
          <w:tcPr>
            <w:tcW w:w="1858" w:type="dxa"/>
            <w:tcBorders>
              <w:top w:val="single" w:sz="4" w:space="0" w:color="auto"/>
              <w:left w:val="single" w:sz="4" w:space="0" w:color="auto"/>
              <w:bottom w:val="single" w:sz="4" w:space="0" w:color="auto"/>
              <w:right w:val="single" w:sz="4" w:space="0" w:color="auto"/>
            </w:tcBorders>
            <w:noWrap/>
          </w:tcPr>
          <w:p w14:paraId="216341DD" w14:textId="17F18BF9" w:rsidR="00B03925" w:rsidRPr="00986FE3" w:rsidRDefault="00B03925" w:rsidP="00263DE7">
            <w:pPr>
              <w:rPr>
                <w:rFonts w:ascii="Times New Roman" w:hAnsi="Times New Roman" w:cs="Times New Roman"/>
              </w:rPr>
            </w:pPr>
            <w:r w:rsidRPr="00986FE3">
              <w:rPr>
                <w:rFonts w:ascii="Times New Roman" w:hAnsi="Times New Roman" w:cs="Times New Roman"/>
              </w:rPr>
              <w:lastRenderedPageBreak/>
              <w:t>352.401</w:t>
            </w:r>
          </w:p>
        </w:tc>
        <w:tc>
          <w:tcPr>
            <w:tcW w:w="1446" w:type="dxa"/>
            <w:tcBorders>
              <w:top w:val="single" w:sz="4" w:space="0" w:color="auto"/>
              <w:left w:val="single" w:sz="4" w:space="0" w:color="auto"/>
              <w:bottom w:val="single" w:sz="4" w:space="0" w:color="auto"/>
              <w:right w:val="single" w:sz="4" w:space="0" w:color="auto"/>
            </w:tcBorders>
            <w:noWrap/>
          </w:tcPr>
          <w:p w14:paraId="77E28D7A" w14:textId="77777777" w:rsidR="00B03925" w:rsidRPr="00986FE3" w:rsidRDefault="00B03925" w:rsidP="00263DE7">
            <w:pPr>
              <w:rPr>
                <w:rFonts w:ascii="Times New Roman" w:hAnsi="Times New Roman" w:cs="Times New Roman"/>
              </w:rPr>
            </w:pPr>
          </w:p>
        </w:tc>
        <w:tc>
          <w:tcPr>
            <w:tcW w:w="1531" w:type="dxa"/>
            <w:tcBorders>
              <w:top w:val="single" w:sz="4" w:space="0" w:color="auto"/>
              <w:left w:val="single" w:sz="4" w:space="0" w:color="auto"/>
              <w:bottom w:val="single" w:sz="4" w:space="0" w:color="auto"/>
              <w:right w:val="single" w:sz="4" w:space="0" w:color="auto"/>
            </w:tcBorders>
          </w:tcPr>
          <w:p w14:paraId="495A8B7D" w14:textId="77777777" w:rsidR="00B03925" w:rsidRPr="00986FE3" w:rsidRDefault="00B03925" w:rsidP="00263DE7">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tcPr>
          <w:p w14:paraId="31A61227" w14:textId="28937F0A" w:rsidR="00B03925" w:rsidRPr="00986FE3" w:rsidRDefault="00B03925" w:rsidP="00263DE7">
            <w:pPr>
              <w:rPr>
                <w:rFonts w:ascii="Times New Roman" w:hAnsi="Times New Roman" w:cs="Times New Roman"/>
              </w:rPr>
            </w:pPr>
            <w:r w:rsidRPr="00986FE3">
              <w:rPr>
                <w:rFonts w:ascii="Times New Roman" w:hAnsi="Times New Roman" w:cs="Times New Roman"/>
              </w:rPr>
              <w:t>52.860</w:t>
            </w:r>
          </w:p>
        </w:tc>
        <w:tc>
          <w:tcPr>
            <w:tcW w:w="1530" w:type="dxa"/>
            <w:tcBorders>
              <w:top w:val="single" w:sz="4" w:space="0" w:color="auto"/>
              <w:left w:val="single" w:sz="4" w:space="0" w:color="auto"/>
              <w:bottom w:val="single" w:sz="4" w:space="0" w:color="auto"/>
              <w:right w:val="single" w:sz="4" w:space="0" w:color="auto"/>
            </w:tcBorders>
          </w:tcPr>
          <w:p w14:paraId="4B13308B" w14:textId="3D7D6339" w:rsidR="00B03925" w:rsidRPr="00986FE3" w:rsidRDefault="00B03925" w:rsidP="00263DE7">
            <w:pPr>
              <w:rPr>
                <w:rFonts w:ascii="Times New Roman" w:hAnsi="Times New Roman" w:cs="Times New Roman"/>
              </w:rPr>
            </w:pPr>
            <w:r w:rsidRPr="00986FE3">
              <w:rPr>
                <w:rFonts w:ascii="Times New Roman" w:hAnsi="Times New Roman" w:cs="Times New Roman"/>
              </w:rPr>
              <w:t>52.860</w:t>
            </w:r>
          </w:p>
        </w:tc>
        <w:tc>
          <w:tcPr>
            <w:tcW w:w="1134" w:type="dxa"/>
            <w:tcBorders>
              <w:top w:val="single" w:sz="4" w:space="0" w:color="auto"/>
              <w:left w:val="single" w:sz="4" w:space="0" w:color="auto"/>
              <w:bottom w:val="single" w:sz="4" w:space="0" w:color="auto"/>
              <w:right w:val="single" w:sz="4" w:space="0" w:color="auto"/>
            </w:tcBorders>
          </w:tcPr>
          <w:p w14:paraId="3A3A1E30" w14:textId="77777777" w:rsidR="00B03925" w:rsidRPr="00986FE3" w:rsidRDefault="00B03925"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62A4DB2C" w14:textId="77777777" w:rsidR="00B03925" w:rsidRPr="00986FE3" w:rsidRDefault="00B03925" w:rsidP="00263DE7">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6979089D" w14:textId="77777777" w:rsidR="00B03925" w:rsidRPr="00986FE3" w:rsidRDefault="00B03925"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634C62DF" w14:textId="77777777" w:rsidR="00B03925" w:rsidRPr="00986FE3" w:rsidRDefault="00B03925" w:rsidP="00263DE7">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0479FE2D" w14:textId="0E544B37" w:rsidR="00B03925" w:rsidRPr="00986FE3" w:rsidRDefault="00B03925" w:rsidP="00263DE7">
            <w:pPr>
              <w:rPr>
                <w:rFonts w:ascii="Times New Roman" w:hAnsi="Times New Roman" w:cs="Times New Roman"/>
              </w:rPr>
            </w:pPr>
            <w:r w:rsidRPr="00986FE3">
              <w:rPr>
                <w:rFonts w:ascii="Times New Roman" w:hAnsi="Times New Roman" w:cs="Times New Roman"/>
              </w:rPr>
              <w:t>299.541</w:t>
            </w:r>
          </w:p>
        </w:tc>
      </w:tr>
    </w:tbl>
    <w:p w14:paraId="75FA8EE1" w14:textId="77777777" w:rsidR="00650DE2" w:rsidRPr="00986FE3" w:rsidRDefault="00650DE2" w:rsidP="00650DE2">
      <w:pPr>
        <w:suppressAutoHyphens/>
        <w:rPr>
          <w:rFonts w:ascii="Times New Roman" w:hAnsi="Times New Roman" w:cs="Times New Roman"/>
          <w:lang w:eastAsia="ar-SA"/>
        </w:rPr>
      </w:pPr>
    </w:p>
    <w:p w14:paraId="3FA65DBB" w14:textId="77777777" w:rsidR="00695A4E" w:rsidRPr="00986FE3" w:rsidRDefault="00695A4E" w:rsidP="00695A4E">
      <w:pPr>
        <w:suppressAutoHyphens/>
        <w:jc w:val="both"/>
        <w:rPr>
          <w:rFonts w:ascii="Times New Roman" w:hAnsi="Times New Roman" w:cs="Times New Roman"/>
          <w:sz w:val="20"/>
          <w:szCs w:val="20"/>
          <w:lang w:eastAsia="ar-SA"/>
        </w:rPr>
      </w:pPr>
      <w:r w:rsidRPr="00986FE3">
        <w:rPr>
          <w:rFonts w:ascii="Times New Roman" w:hAnsi="Times New Roman" w:cs="Times New Roman"/>
          <w:sz w:val="20"/>
          <w:szCs w:val="20"/>
          <w:lang w:eastAsia="ar-SA"/>
        </w:rPr>
        <w:t>Veiksmo esmė:  techninio projekto ir reikalingų ekspertizių parengimas. Pastato stogo keitimas ir šiltinimas, antro aukšto ir priestato statymas, sienų šiltinimas, vidaus išplanavimo keitimas, grindų keitimas 1 aukšte ir šildymas, laiptinės į II aukštą įrengimas, langų ir durų keitimas, vidaus apdaila, pastato fasado perdažymas, elektros instaliacijos keitimas, sanitarinių mazgų, šildymo ir vėdinimo sistemos įrengimas, rūsio patalpų sutvarkymas, apsaugos ir priešgaisrinės signalizacijos įrengimas, įrangos ir baldų įsigijimas.. Veiksmas tiesiogiai siejasi su veiksmu</w:t>
      </w:r>
      <w:r w:rsidRPr="00986FE3">
        <w:rPr>
          <w:rFonts w:ascii="Times New Roman" w:hAnsi="Times New Roman" w:cs="Times New Roman"/>
          <w:sz w:val="20"/>
          <w:szCs w:val="20"/>
        </w:rPr>
        <w:t xml:space="preserve"> </w:t>
      </w:r>
      <w:r w:rsidRPr="00986FE3">
        <w:rPr>
          <w:rFonts w:ascii="Times New Roman" w:hAnsi="Times New Roman" w:cs="Times New Roman"/>
          <w:sz w:val="20"/>
          <w:szCs w:val="20"/>
          <w:lang w:eastAsia="ar-SA"/>
        </w:rPr>
        <w:t>Lazdijų miesto kompleksinė infrastruktūros plėtra, III etapas. Teritorijų tarp Sodų g., Seinų g. ir M. Gustaičio g. ir tarp Vilties g., Dainavos g. ir M. Gustaičio infrastruktūros sutvarkymas.</w:t>
      </w:r>
    </w:p>
    <w:p w14:paraId="38997044" w14:textId="77777777" w:rsidR="00897CE9" w:rsidRPr="00986FE3" w:rsidRDefault="00897CE9" w:rsidP="00650DE2">
      <w:pPr>
        <w:rPr>
          <w:rFonts w:ascii="Times New Roman" w:hAnsi="Times New Roman" w:cs="Times New Roman"/>
          <w:b/>
          <w:u w:val="single"/>
          <w:lang w:eastAsia="ar-SA"/>
        </w:rPr>
      </w:pPr>
    </w:p>
    <w:p w14:paraId="284839DD" w14:textId="4E6E78AB"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lang w:eastAsia="ar-SA"/>
        </w:rPr>
        <w:t>1.1.</w:t>
      </w:r>
      <w:r w:rsidR="005C36D8" w:rsidRPr="00986FE3">
        <w:rPr>
          <w:rFonts w:ascii="Times New Roman" w:hAnsi="Times New Roman" w:cs="Times New Roman"/>
          <w:b/>
          <w:u w:val="single"/>
          <w:lang w:eastAsia="ar-SA"/>
        </w:rPr>
        <w:t>9</w:t>
      </w:r>
      <w:r w:rsidRPr="00986FE3">
        <w:rPr>
          <w:rFonts w:ascii="Times New Roman" w:hAnsi="Times New Roman" w:cs="Times New Roman"/>
          <w:b/>
          <w:u w:val="single"/>
          <w:lang w:eastAsia="ar-SA"/>
        </w:rPr>
        <w:t>v Veiksmas:</w:t>
      </w:r>
      <w:r w:rsidRPr="00986FE3">
        <w:rPr>
          <w:rFonts w:ascii="Times New Roman" w:hAnsi="Times New Roman" w:cs="Times New Roman"/>
          <w:u w:val="single"/>
        </w:rPr>
        <w:t xml:space="preserve"> </w:t>
      </w:r>
      <w:r w:rsidRPr="00986FE3">
        <w:rPr>
          <w:rFonts w:ascii="Times New Roman" w:hAnsi="Times New Roman" w:cs="Times New Roman"/>
          <w:b/>
          <w:u w:val="single"/>
        </w:rPr>
        <w:t xml:space="preserve">Dainų slėnio infrastruktūros atnaujinimas ir pritaikymas visuomenės poreikiams </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1553"/>
        <w:gridCol w:w="1480"/>
        <w:gridCol w:w="2678"/>
        <w:gridCol w:w="5067"/>
        <w:gridCol w:w="1705"/>
      </w:tblGrid>
      <w:tr w:rsidR="004E1521" w:rsidRPr="00986FE3" w14:paraId="4525A5FD" w14:textId="77777777" w:rsidTr="00B01825">
        <w:trPr>
          <w:trHeight w:val="544"/>
        </w:trPr>
        <w:tc>
          <w:tcPr>
            <w:tcW w:w="1834" w:type="dxa"/>
            <w:tcBorders>
              <w:top w:val="single" w:sz="4" w:space="0" w:color="auto"/>
              <w:left w:val="single" w:sz="4" w:space="0" w:color="auto"/>
              <w:bottom w:val="single" w:sz="4" w:space="0" w:color="auto"/>
              <w:right w:val="single" w:sz="4" w:space="0" w:color="auto"/>
            </w:tcBorders>
            <w:hideMark/>
          </w:tcPr>
          <w:p w14:paraId="75E08AF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Pradžia </w:t>
            </w:r>
          </w:p>
        </w:tc>
        <w:tc>
          <w:tcPr>
            <w:tcW w:w="1553" w:type="dxa"/>
            <w:tcBorders>
              <w:top w:val="single" w:sz="4" w:space="0" w:color="auto"/>
              <w:left w:val="single" w:sz="4" w:space="0" w:color="auto"/>
              <w:bottom w:val="single" w:sz="4" w:space="0" w:color="auto"/>
              <w:right w:val="single" w:sz="4" w:space="0" w:color="auto"/>
            </w:tcBorders>
            <w:hideMark/>
          </w:tcPr>
          <w:p w14:paraId="423FB14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Pabaiga </w:t>
            </w:r>
          </w:p>
        </w:tc>
        <w:tc>
          <w:tcPr>
            <w:tcW w:w="1480" w:type="dxa"/>
            <w:tcBorders>
              <w:top w:val="single" w:sz="4" w:space="0" w:color="auto"/>
              <w:left w:val="single" w:sz="4" w:space="0" w:color="auto"/>
              <w:bottom w:val="single" w:sz="4" w:space="0" w:color="auto"/>
              <w:right w:val="single" w:sz="4" w:space="0" w:color="auto"/>
            </w:tcBorders>
            <w:hideMark/>
          </w:tcPr>
          <w:p w14:paraId="20807CD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Vykdytojas </w:t>
            </w:r>
          </w:p>
        </w:tc>
        <w:tc>
          <w:tcPr>
            <w:tcW w:w="2678" w:type="dxa"/>
            <w:tcBorders>
              <w:top w:val="single" w:sz="4" w:space="0" w:color="auto"/>
              <w:left w:val="single" w:sz="4" w:space="0" w:color="auto"/>
              <w:bottom w:val="single" w:sz="4" w:space="0" w:color="auto"/>
              <w:right w:val="single" w:sz="4" w:space="0" w:color="auto"/>
            </w:tcBorders>
            <w:hideMark/>
          </w:tcPr>
          <w:p w14:paraId="7C42C0C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Ministerija </w:t>
            </w:r>
          </w:p>
        </w:tc>
        <w:tc>
          <w:tcPr>
            <w:tcW w:w="5067" w:type="dxa"/>
            <w:tcBorders>
              <w:top w:val="single" w:sz="4" w:space="0" w:color="auto"/>
              <w:left w:val="single" w:sz="4" w:space="0" w:color="auto"/>
              <w:bottom w:val="single" w:sz="4" w:space="0" w:color="auto"/>
              <w:right w:val="single" w:sz="4" w:space="0" w:color="auto"/>
            </w:tcBorders>
            <w:hideMark/>
          </w:tcPr>
          <w:p w14:paraId="27E9E59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Veiksmų programos konkretaus uždavinio numeris  ir pavadinimas </w:t>
            </w:r>
          </w:p>
        </w:tc>
        <w:tc>
          <w:tcPr>
            <w:tcW w:w="1705" w:type="dxa"/>
            <w:tcBorders>
              <w:top w:val="single" w:sz="4" w:space="0" w:color="auto"/>
              <w:left w:val="single" w:sz="4" w:space="0" w:color="auto"/>
              <w:bottom w:val="single" w:sz="4" w:space="0" w:color="auto"/>
              <w:right w:val="single" w:sz="4" w:space="0" w:color="auto"/>
            </w:tcBorders>
            <w:hideMark/>
          </w:tcPr>
          <w:p w14:paraId="53188E5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Veiksmo </w:t>
            </w:r>
          </w:p>
          <w:p w14:paraId="701A89C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atrankos būdas </w:t>
            </w:r>
          </w:p>
        </w:tc>
      </w:tr>
      <w:tr w:rsidR="00650DE2" w:rsidRPr="00986FE3" w14:paraId="5D520861" w14:textId="77777777" w:rsidTr="00B01825">
        <w:trPr>
          <w:trHeight w:val="1120"/>
        </w:trPr>
        <w:tc>
          <w:tcPr>
            <w:tcW w:w="1834" w:type="dxa"/>
            <w:tcBorders>
              <w:top w:val="single" w:sz="4" w:space="0" w:color="auto"/>
              <w:left w:val="single" w:sz="4" w:space="0" w:color="auto"/>
              <w:bottom w:val="single" w:sz="4" w:space="0" w:color="auto"/>
              <w:right w:val="single" w:sz="4" w:space="0" w:color="auto"/>
            </w:tcBorders>
          </w:tcPr>
          <w:p w14:paraId="505DA20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2014</w:t>
            </w:r>
          </w:p>
        </w:tc>
        <w:tc>
          <w:tcPr>
            <w:tcW w:w="1553" w:type="dxa"/>
            <w:tcBorders>
              <w:top w:val="single" w:sz="4" w:space="0" w:color="auto"/>
              <w:left w:val="single" w:sz="4" w:space="0" w:color="auto"/>
              <w:bottom w:val="single" w:sz="4" w:space="0" w:color="auto"/>
              <w:right w:val="single" w:sz="4" w:space="0" w:color="auto"/>
            </w:tcBorders>
          </w:tcPr>
          <w:p w14:paraId="331D5BC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2017</w:t>
            </w:r>
          </w:p>
        </w:tc>
        <w:tc>
          <w:tcPr>
            <w:tcW w:w="1480" w:type="dxa"/>
            <w:tcBorders>
              <w:top w:val="single" w:sz="4" w:space="0" w:color="auto"/>
              <w:left w:val="single" w:sz="4" w:space="0" w:color="auto"/>
              <w:bottom w:val="single" w:sz="4" w:space="0" w:color="auto"/>
              <w:right w:val="single" w:sz="4" w:space="0" w:color="auto"/>
            </w:tcBorders>
          </w:tcPr>
          <w:p w14:paraId="0855CEF6"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Varėnos rajono savivaldybės administracija</w:t>
            </w:r>
          </w:p>
        </w:tc>
        <w:tc>
          <w:tcPr>
            <w:tcW w:w="2678" w:type="dxa"/>
            <w:tcBorders>
              <w:top w:val="single" w:sz="4" w:space="0" w:color="auto"/>
              <w:left w:val="single" w:sz="4" w:space="0" w:color="auto"/>
              <w:bottom w:val="single" w:sz="4" w:space="0" w:color="auto"/>
              <w:right w:val="single" w:sz="4" w:space="0" w:color="auto"/>
            </w:tcBorders>
          </w:tcPr>
          <w:p w14:paraId="5EF170A8"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Vidaus reikalų ministerija</w:t>
            </w:r>
          </w:p>
        </w:tc>
        <w:tc>
          <w:tcPr>
            <w:tcW w:w="5067" w:type="dxa"/>
            <w:tcBorders>
              <w:top w:val="single" w:sz="4" w:space="0" w:color="auto"/>
              <w:left w:val="single" w:sz="4" w:space="0" w:color="auto"/>
              <w:bottom w:val="single" w:sz="4" w:space="0" w:color="auto"/>
              <w:right w:val="single" w:sz="4" w:space="0" w:color="auto"/>
            </w:tcBorders>
          </w:tcPr>
          <w:p w14:paraId="6F7BCD32"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rPr>
              <w:t>7.1.1. Padidinti ūkinės veiklos įvairovę ir pagerinti sąlygas investicijų pritraukimui, siekiant kurti naujas darbo vietas tikslinėse teritorijose (miestuose)</w:t>
            </w:r>
          </w:p>
        </w:tc>
        <w:tc>
          <w:tcPr>
            <w:tcW w:w="1705" w:type="dxa"/>
            <w:tcBorders>
              <w:top w:val="single" w:sz="4" w:space="0" w:color="auto"/>
              <w:left w:val="single" w:sz="4" w:space="0" w:color="auto"/>
              <w:bottom w:val="single" w:sz="4" w:space="0" w:color="auto"/>
              <w:right w:val="single" w:sz="4" w:space="0" w:color="auto"/>
            </w:tcBorders>
          </w:tcPr>
          <w:p w14:paraId="7B7BF424"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R</w:t>
            </w:r>
          </w:p>
        </w:tc>
      </w:tr>
    </w:tbl>
    <w:p w14:paraId="2F186275" w14:textId="77777777" w:rsidR="00650DE2" w:rsidRPr="00986FE3" w:rsidRDefault="00650DE2" w:rsidP="00650DE2">
      <w:pPr>
        <w:rPr>
          <w:rFonts w:ascii="Times New Roman" w:hAnsi="Times New Roman" w:cs="Times New Roman"/>
          <w:b/>
          <w:lang w:eastAsia="ar-SA"/>
        </w:rPr>
      </w:pPr>
    </w:p>
    <w:p w14:paraId="5585E796" w14:textId="117147D5" w:rsidR="00650DE2" w:rsidRPr="00986FE3" w:rsidRDefault="00650DE2" w:rsidP="00650DE2">
      <w:pPr>
        <w:rPr>
          <w:rFonts w:ascii="Times New Roman" w:eastAsia="Calibri" w:hAnsi="Times New Roman" w:cs="Times New Roman"/>
          <w:b/>
          <w:u w:val="single"/>
        </w:rPr>
      </w:pPr>
      <w:r w:rsidRPr="00986FE3">
        <w:rPr>
          <w:rFonts w:ascii="Times New Roman" w:hAnsi="Times New Roman" w:cs="Times New Roman"/>
          <w:b/>
          <w:u w:val="single"/>
          <w:lang w:eastAsia="ar-SA"/>
        </w:rPr>
        <w:t>1.1.</w:t>
      </w:r>
      <w:r w:rsidR="005C36D8" w:rsidRPr="00986FE3">
        <w:rPr>
          <w:rFonts w:ascii="Times New Roman" w:hAnsi="Times New Roman" w:cs="Times New Roman"/>
          <w:b/>
          <w:u w:val="single"/>
          <w:lang w:eastAsia="ar-SA"/>
        </w:rPr>
        <w:t>9</w:t>
      </w:r>
      <w:r w:rsidRPr="00986FE3">
        <w:rPr>
          <w:rFonts w:ascii="Times New Roman" w:hAnsi="Times New Roman" w:cs="Times New Roman"/>
          <w:b/>
          <w:u w:val="single"/>
          <w:lang w:eastAsia="ar-SA"/>
        </w:rPr>
        <w:t xml:space="preserve">v Veiksmo lėšų poreikis ir finansavimo šaltiniai </w:t>
      </w:r>
      <w:r w:rsidRPr="00986FE3">
        <w:rPr>
          <w:rFonts w:ascii="Times New Roman" w:eastAsia="Calibri" w:hAnsi="Times New Roman" w:cs="Times New Roman"/>
          <w:b/>
          <w:u w:val="single"/>
        </w:rPr>
        <w:t>(</w:t>
      </w:r>
      <w:r w:rsidR="004E20FC" w:rsidRPr="00986FE3">
        <w:rPr>
          <w:rFonts w:ascii="Times New Roman" w:eastAsia="Calibri" w:hAnsi="Times New Roman" w:cs="Times New Roman"/>
          <w:b/>
          <w:u w:val="single"/>
        </w:rPr>
        <w:t>Eur.</w:t>
      </w:r>
      <w:r w:rsidRPr="00986FE3">
        <w:rPr>
          <w:rFonts w:ascii="Times New Roman" w:eastAsia="Calibri" w:hAnsi="Times New Roman" w:cs="Times New Roman"/>
          <w:b/>
          <w:u w:val="single"/>
        </w:rPr>
        <w:t>)</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559"/>
        <w:gridCol w:w="1418"/>
        <w:gridCol w:w="1163"/>
        <w:gridCol w:w="1530"/>
        <w:gridCol w:w="1134"/>
        <w:gridCol w:w="1559"/>
        <w:gridCol w:w="851"/>
        <w:gridCol w:w="1559"/>
        <w:gridCol w:w="1701"/>
      </w:tblGrid>
      <w:tr w:rsidR="004E1521" w:rsidRPr="00986FE3" w14:paraId="42D6ECED" w14:textId="77777777" w:rsidTr="00B01825">
        <w:trPr>
          <w:trHeight w:val="313"/>
        </w:trPr>
        <w:tc>
          <w:tcPr>
            <w:tcW w:w="1858" w:type="dxa"/>
            <w:tcBorders>
              <w:top w:val="single" w:sz="4" w:space="0" w:color="auto"/>
              <w:left w:val="single" w:sz="4" w:space="0" w:color="auto"/>
              <w:bottom w:val="single" w:sz="4" w:space="0" w:color="auto"/>
              <w:right w:val="single" w:sz="4" w:space="0" w:color="auto"/>
            </w:tcBorders>
            <w:noWrap/>
            <w:hideMark/>
          </w:tcPr>
          <w:p w14:paraId="0D12517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 veiksmui įgyvendinti:</w:t>
            </w:r>
          </w:p>
        </w:tc>
        <w:tc>
          <w:tcPr>
            <w:tcW w:w="2977" w:type="dxa"/>
            <w:gridSpan w:val="2"/>
            <w:tcBorders>
              <w:top w:val="single" w:sz="4" w:space="0" w:color="auto"/>
              <w:left w:val="single" w:sz="4" w:space="0" w:color="auto"/>
              <w:bottom w:val="single" w:sz="4" w:space="0" w:color="auto"/>
              <w:right w:val="single" w:sz="4" w:space="0" w:color="auto"/>
            </w:tcBorders>
            <w:noWrap/>
            <w:hideMark/>
          </w:tcPr>
          <w:p w14:paraId="12CC124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Valstybės biudžeto lėšos:</w:t>
            </w:r>
          </w:p>
        </w:tc>
        <w:tc>
          <w:tcPr>
            <w:tcW w:w="2693" w:type="dxa"/>
            <w:gridSpan w:val="2"/>
            <w:tcBorders>
              <w:top w:val="single" w:sz="4" w:space="0" w:color="auto"/>
              <w:left w:val="single" w:sz="4" w:space="0" w:color="auto"/>
              <w:bottom w:val="single" w:sz="4" w:space="0" w:color="auto"/>
              <w:right w:val="single" w:sz="4" w:space="0" w:color="auto"/>
            </w:tcBorders>
            <w:hideMark/>
          </w:tcPr>
          <w:p w14:paraId="39E5212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Savivaldybės biudžeto lėšos:</w:t>
            </w:r>
          </w:p>
        </w:tc>
        <w:tc>
          <w:tcPr>
            <w:tcW w:w="2693" w:type="dxa"/>
            <w:gridSpan w:val="2"/>
            <w:tcBorders>
              <w:top w:val="single" w:sz="4" w:space="0" w:color="auto"/>
              <w:left w:val="single" w:sz="4" w:space="0" w:color="auto"/>
              <w:bottom w:val="single" w:sz="4" w:space="0" w:color="auto"/>
              <w:right w:val="single" w:sz="4" w:space="0" w:color="auto"/>
            </w:tcBorders>
            <w:noWrap/>
            <w:hideMark/>
          </w:tcPr>
          <w:p w14:paraId="2635B15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Kitos viešosios lėšos:</w:t>
            </w:r>
          </w:p>
        </w:tc>
        <w:tc>
          <w:tcPr>
            <w:tcW w:w="2410" w:type="dxa"/>
            <w:gridSpan w:val="2"/>
            <w:tcBorders>
              <w:top w:val="single" w:sz="4" w:space="0" w:color="auto"/>
              <w:left w:val="single" w:sz="4" w:space="0" w:color="auto"/>
              <w:bottom w:val="single" w:sz="4" w:space="0" w:color="auto"/>
              <w:right w:val="single" w:sz="4" w:space="0" w:color="auto"/>
            </w:tcBorders>
            <w:noWrap/>
            <w:hideMark/>
          </w:tcPr>
          <w:p w14:paraId="74E0CD6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Privačios lėšos:</w:t>
            </w:r>
          </w:p>
        </w:tc>
        <w:tc>
          <w:tcPr>
            <w:tcW w:w="1701" w:type="dxa"/>
            <w:tcBorders>
              <w:top w:val="single" w:sz="4" w:space="0" w:color="auto"/>
              <w:left w:val="single" w:sz="4" w:space="0" w:color="auto"/>
              <w:bottom w:val="single" w:sz="4" w:space="0" w:color="auto"/>
              <w:right w:val="single" w:sz="4" w:space="0" w:color="auto"/>
            </w:tcBorders>
            <w:hideMark/>
          </w:tcPr>
          <w:p w14:paraId="6F34420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ES lėšos:</w:t>
            </w:r>
          </w:p>
        </w:tc>
      </w:tr>
      <w:tr w:rsidR="004E1521" w:rsidRPr="00986FE3" w14:paraId="47B57484" w14:textId="77777777" w:rsidTr="008A6D0E">
        <w:trPr>
          <w:trHeight w:val="313"/>
        </w:trPr>
        <w:tc>
          <w:tcPr>
            <w:tcW w:w="1858" w:type="dxa"/>
            <w:tcBorders>
              <w:top w:val="single" w:sz="4" w:space="0" w:color="auto"/>
              <w:left w:val="single" w:sz="4" w:space="0" w:color="auto"/>
              <w:bottom w:val="single" w:sz="4" w:space="0" w:color="auto"/>
              <w:right w:val="single" w:sz="4" w:space="0" w:color="auto"/>
            </w:tcBorders>
            <w:noWrap/>
            <w:hideMark/>
          </w:tcPr>
          <w:p w14:paraId="4A4C11D8" w14:textId="77777777" w:rsidR="00650DE2" w:rsidRPr="00986FE3" w:rsidRDefault="00650DE2"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noWrap/>
            <w:hideMark/>
          </w:tcPr>
          <w:p w14:paraId="63556BD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18" w:type="dxa"/>
            <w:tcBorders>
              <w:top w:val="single" w:sz="4" w:space="0" w:color="auto"/>
              <w:left w:val="single" w:sz="4" w:space="0" w:color="auto"/>
              <w:bottom w:val="single" w:sz="4" w:space="0" w:color="auto"/>
              <w:right w:val="single" w:sz="4" w:space="0" w:color="auto"/>
            </w:tcBorders>
            <w:hideMark/>
          </w:tcPr>
          <w:p w14:paraId="5F166E1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63" w:type="dxa"/>
            <w:tcBorders>
              <w:top w:val="single" w:sz="4" w:space="0" w:color="auto"/>
              <w:left w:val="single" w:sz="4" w:space="0" w:color="auto"/>
              <w:bottom w:val="single" w:sz="4" w:space="0" w:color="auto"/>
              <w:right w:val="single" w:sz="4" w:space="0" w:color="auto"/>
            </w:tcBorders>
            <w:hideMark/>
          </w:tcPr>
          <w:p w14:paraId="7A8B676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30" w:type="dxa"/>
            <w:tcBorders>
              <w:top w:val="single" w:sz="4" w:space="0" w:color="auto"/>
              <w:left w:val="single" w:sz="4" w:space="0" w:color="auto"/>
              <w:bottom w:val="single" w:sz="4" w:space="0" w:color="auto"/>
              <w:right w:val="single" w:sz="4" w:space="0" w:color="auto"/>
            </w:tcBorders>
            <w:hideMark/>
          </w:tcPr>
          <w:p w14:paraId="510A2FC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34" w:type="dxa"/>
            <w:tcBorders>
              <w:top w:val="single" w:sz="4" w:space="0" w:color="auto"/>
              <w:left w:val="single" w:sz="4" w:space="0" w:color="auto"/>
              <w:bottom w:val="single" w:sz="4" w:space="0" w:color="auto"/>
              <w:right w:val="single" w:sz="4" w:space="0" w:color="auto"/>
            </w:tcBorders>
            <w:hideMark/>
          </w:tcPr>
          <w:p w14:paraId="0ED7FE6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Borders>
              <w:top w:val="single" w:sz="4" w:space="0" w:color="auto"/>
              <w:left w:val="single" w:sz="4" w:space="0" w:color="auto"/>
              <w:bottom w:val="single" w:sz="4" w:space="0" w:color="auto"/>
              <w:right w:val="single" w:sz="4" w:space="0" w:color="auto"/>
            </w:tcBorders>
            <w:hideMark/>
          </w:tcPr>
          <w:p w14:paraId="0F465FE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851" w:type="dxa"/>
            <w:tcBorders>
              <w:top w:val="single" w:sz="4" w:space="0" w:color="auto"/>
              <w:left w:val="single" w:sz="4" w:space="0" w:color="auto"/>
              <w:bottom w:val="single" w:sz="4" w:space="0" w:color="auto"/>
              <w:right w:val="single" w:sz="4" w:space="0" w:color="auto"/>
            </w:tcBorders>
            <w:hideMark/>
          </w:tcPr>
          <w:p w14:paraId="19D8D44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Borders>
              <w:top w:val="single" w:sz="4" w:space="0" w:color="auto"/>
              <w:left w:val="single" w:sz="4" w:space="0" w:color="auto"/>
              <w:bottom w:val="single" w:sz="4" w:space="0" w:color="auto"/>
              <w:right w:val="single" w:sz="4" w:space="0" w:color="auto"/>
            </w:tcBorders>
            <w:hideMark/>
          </w:tcPr>
          <w:p w14:paraId="2E54F26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701" w:type="dxa"/>
            <w:tcBorders>
              <w:top w:val="single" w:sz="4" w:space="0" w:color="auto"/>
              <w:left w:val="single" w:sz="4" w:space="0" w:color="auto"/>
              <w:bottom w:val="single" w:sz="4" w:space="0" w:color="auto"/>
              <w:right w:val="single" w:sz="4" w:space="0" w:color="auto"/>
            </w:tcBorders>
          </w:tcPr>
          <w:p w14:paraId="0BE412E4" w14:textId="77777777" w:rsidR="00650DE2" w:rsidRPr="00986FE3" w:rsidRDefault="00650DE2" w:rsidP="00263DE7">
            <w:pPr>
              <w:rPr>
                <w:rFonts w:ascii="Times New Roman" w:hAnsi="Times New Roman" w:cs="Times New Roman"/>
              </w:rPr>
            </w:pPr>
          </w:p>
        </w:tc>
      </w:tr>
      <w:tr w:rsidR="00650DE2" w:rsidRPr="00986FE3" w14:paraId="383B5757" w14:textId="77777777" w:rsidTr="008A6D0E">
        <w:trPr>
          <w:trHeight w:val="313"/>
        </w:trPr>
        <w:tc>
          <w:tcPr>
            <w:tcW w:w="1858" w:type="dxa"/>
            <w:tcBorders>
              <w:top w:val="single" w:sz="4" w:space="0" w:color="auto"/>
              <w:left w:val="single" w:sz="4" w:space="0" w:color="auto"/>
              <w:bottom w:val="single" w:sz="4" w:space="0" w:color="auto"/>
              <w:right w:val="single" w:sz="4" w:space="0" w:color="auto"/>
            </w:tcBorders>
            <w:noWrap/>
          </w:tcPr>
          <w:p w14:paraId="1743D4E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1.384.055</w:t>
            </w:r>
          </w:p>
        </w:tc>
        <w:tc>
          <w:tcPr>
            <w:tcW w:w="1559" w:type="dxa"/>
            <w:tcBorders>
              <w:top w:val="single" w:sz="4" w:space="0" w:color="auto"/>
              <w:left w:val="single" w:sz="4" w:space="0" w:color="auto"/>
              <w:bottom w:val="single" w:sz="4" w:space="0" w:color="auto"/>
              <w:right w:val="single" w:sz="4" w:space="0" w:color="auto"/>
            </w:tcBorders>
            <w:noWrap/>
          </w:tcPr>
          <w:p w14:paraId="204C744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74.126</w:t>
            </w:r>
          </w:p>
        </w:tc>
        <w:tc>
          <w:tcPr>
            <w:tcW w:w="1418" w:type="dxa"/>
            <w:tcBorders>
              <w:top w:val="single" w:sz="4" w:space="0" w:color="auto"/>
              <w:left w:val="single" w:sz="4" w:space="0" w:color="auto"/>
              <w:bottom w:val="single" w:sz="4" w:space="0" w:color="auto"/>
              <w:right w:val="single" w:sz="4" w:space="0" w:color="auto"/>
            </w:tcBorders>
          </w:tcPr>
          <w:p w14:paraId="3016462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74.126</w:t>
            </w:r>
          </w:p>
        </w:tc>
        <w:tc>
          <w:tcPr>
            <w:tcW w:w="1163" w:type="dxa"/>
            <w:tcBorders>
              <w:top w:val="single" w:sz="4" w:space="0" w:color="auto"/>
              <w:left w:val="single" w:sz="4" w:space="0" w:color="auto"/>
              <w:bottom w:val="single" w:sz="4" w:space="0" w:color="auto"/>
              <w:right w:val="single" w:sz="4" w:space="0" w:color="auto"/>
            </w:tcBorders>
          </w:tcPr>
          <w:p w14:paraId="618EF98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469.830</w:t>
            </w:r>
          </w:p>
        </w:tc>
        <w:tc>
          <w:tcPr>
            <w:tcW w:w="1530" w:type="dxa"/>
            <w:tcBorders>
              <w:top w:val="single" w:sz="4" w:space="0" w:color="auto"/>
              <w:left w:val="single" w:sz="4" w:space="0" w:color="auto"/>
              <w:bottom w:val="single" w:sz="4" w:space="0" w:color="auto"/>
              <w:right w:val="single" w:sz="4" w:space="0" w:color="auto"/>
            </w:tcBorders>
          </w:tcPr>
          <w:p w14:paraId="450766F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469.830</w:t>
            </w:r>
          </w:p>
        </w:tc>
        <w:tc>
          <w:tcPr>
            <w:tcW w:w="1134" w:type="dxa"/>
            <w:tcBorders>
              <w:top w:val="single" w:sz="4" w:space="0" w:color="auto"/>
              <w:left w:val="single" w:sz="4" w:space="0" w:color="auto"/>
              <w:bottom w:val="single" w:sz="4" w:space="0" w:color="auto"/>
              <w:right w:val="single" w:sz="4" w:space="0" w:color="auto"/>
            </w:tcBorders>
          </w:tcPr>
          <w:p w14:paraId="4805F10A" w14:textId="5B6C6E72" w:rsidR="00650DE2" w:rsidRPr="00986FE3" w:rsidRDefault="00650DE2"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26FCE846" w14:textId="79195204" w:rsidR="00650DE2" w:rsidRPr="00986FE3" w:rsidRDefault="00650DE2" w:rsidP="00263DE7">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4F677E86" w14:textId="108FD634" w:rsidR="00650DE2" w:rsidRPr="00986FE3" w:rsidRDefault="00650DE2"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506DC441" w14:textId="56478395" w:rsidR="00650DE2" w:rsidRPr="00986FE3" w:rsidRDefault="00650DE2" w:rsidP="00263DE7">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1E0EC8D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840.099</w:t>
            </w:r>
          </w:p>
        </w:tc>
      </w:tr>
    </w:tbl>
    <w:p w14:paraId="579274C7" w14:textId="77777777" w:rsidR="00650DE2" w:rsidRPr="00986FE3" w:rsidRDefault="00650DE2" w:rsidP="00650DE2">
      <w:pPr>
        <w:rPr>
          <w:rFonts w:ascii="Times New Roman" w:hAnsi="Times New Roman" w:cs="Times New Roman"/>
        </w:rPr>
      </w:pPr>
    </w:p>
    <w:p w14:paraId="1D8D14F5" w14:textId="77777777" w:rsidR="00141641" w:rsidRPr="00986FE3" w:rsidRDefault="00141641" w:rsidP="00141641">
      <w:pPr>
        <w:rPr>
          <w:rFonts w:ascii="Times New Roman" w:hAnsi="Times New Roman" w:cs="Times New Roman"/>
          <w:sz w:val="20"/>
          <w:szCs w:val="20"/>
        </w:rPr>
      </w:pPr>
      <w:r w:rsidRPr="00986FE3">
        <w:rPr>
          <w:rFonts w:ascii="Times New Roman" w:hAnsi="Times New Roman" w:cs="Times New Roman"/>
          <w:sz w:val="20"/>
          <w:szCs w:val="20"/>
        </w:rPr>
        <w:t>Veiksmo esmė: dengtos vasaros estrados, dengtų sėdimų žiūrovų vietų ir aikštelės tarp jų, laikinųjų prekybos vietų, inžinerinių tinklų, fontano įrengimas. Atnaujintas Dainų slėnis bus pritaikytas kultūriniams renginiams, rekreacijai ir laisvalaikiui, smulkiam verslui: prekybai, nuomos bei maitinimo paslaugoms teikti.</w:t>
      </w:r>
    </w:p>
    <w:p w14:paraId="645C6CA3" w14:textId="77777777" w:rsidR="00141641" w:rsidRPr="00986FE3" w:rsidRDefault="00141641" w:rsidP="00650DE2">
      <w:pPr>
        <w:rPr>
          <w:rFonts w:ascii="Times New Roman" w:hAnsi="Times New Roman" w:cs="Times New Roman"/>
          <w:b/>
          <w:u w:val="single"/>
          <w:lang w:eastAsia="ar-SA"/>
        </w:rPr>
      </w:pPr>
    </w:p>
    <w:p w14:paraId="2896DDC5" w14:textId="679A1810" w:rsidR="00650DE2" w:rsidRPr="00986FE3" w:rsidRDefault="00650DE2" w:rsidP="00650DE2">
      <w:pPr>
        <w:rPr>
          <w:rFonts w:ascii="Times New Roman" w:hAnsi="Times New Roman" w:cs="Times New Roman"/>
          <w:u w:val="single"/>
        </w:rPr>
      </w:pPr>
      <w:r w:rsidRPr="00986FE3">
        <w:rPr>
          <w:rFonts w:ascii="Times New Roman" w:hAnsi="Times New Roman" w:cs="Times New Roman"/>
          <w:b/>
          <w:u w:val="single"/>
          <w:lang w:eastAsia="ar-SA"/>
        </w:rPr>
        <w:t>1.1.1</w:t>
      </w:r>
      <w:r w:rsidR="005C36D8" w:rsidRPr="00986FE3">
        <w:rPr>
          <w:rFonts w:ascii="Times New Roman" w:hAnsi="Times New Roman" w:cs="Times New Roman"/>
          <w:b/>
          <w:u w:val="single"/>
          <w:lang w:eastAsia="ar-SA"/>
        </w:rPr>
        <w:t>0</w:t>
      </w:r>
      <w:r w:rsidRPr="00986FE3">
        <w:rPr>
          <w:rFonts w:ascii="Times New Roman" w:hAnsi="Times New Roman" w:cs="Times New Roman"/>
          <w:b/>
          <w:u w:val="single"/>
          <w:lang w:eastAsia="ar-SA"/>
        </w:rPr>
        <w:t>v Veiksmas:</w:t>
      </w:r>
      <w:r w:rsidRPr="00986FE3">
        <w:rPr>
          <w:rFonts w:ascii="Times New Roman" w:hAnsi="Times New Roman" w:cs="Times New Roman"/>
          <w:u w:val="single"/>
        </w:rPr>
        <w:t xml:space="preserve"> </w:t>
      </w:r>
      <w:r w:rsidRPr="00986FE3">
        <w:rPr>
          <w:rFonts w:ascii="Times New Roman" w:hAnsi="Times New Roman" w:cs="Times New Roman"/>
          <w:b/>
          <w:u w:val="single"/>
        </w:rPr>
        <w:t>Varėnos miesto centrinės dalies modernizavimas ir pritaikymas visuomenės poreikiams</w:t>
      </w:r>
      <w:r w:rsidRPr="00986FE3">
        <w:rPr>
          <w:rFonts w:ascii="Times New Roman" w:hAnsi="Times New Roman" w:cs="Times New Roman"/>
          <w:u w:val="single"/>
        </w:rPr>
        <w:t xml:space="preserve"> </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5"/>
        <w:gridCol w:w="1463"/>
        <w:gridCol w:w="2684"/>
        <w:gridCol w:w="5081"/>
        <w:gridCol w:w="1696"/>
      </w:tblGrid>
      <w:tr w:rsidR="004E1521" w:rsidRPr="00986FE3" w14:paraId="71F0731A" w14:textId="77777777" w:rsidTr="00B01825">
        <w:tc>
          <w:tcPr>
            <w:tcW w:w="1838" w:type="dxa"/>
            <w:tcBorders>
              <w:top w:val="single" w:sz="4" w:space="0" w:color="auto"/>
              <w:left w:val="single" w:sz="4" w:space="0" w:color="auto"/>
              <w:bottom w:val="single" w:sz="4" w:space="0" w:color="auto"/>
              <w:right w:val="single" w:sz="4" w:space="0" w:color="auto"/>
            </w:tcBorders>
            <w:hideMark/>
          </w:tcPr>
          <w:p w14:paraId="3EC6A27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Pradžia</w:t>
            </w:r>
          </w:p>
        </w:tc>
        <w:tc>
          <w:tcPr>
            <w:tcW w:w="1555" w:type="dxa"/>
            <w:tcBorders>
              <w:top w:val="single" w:sz="4" w:space="0" w:color="auto"/>
              <w:left w:val="single" w:sz="4" w:space="0" w:color="auto"/>
              <w:bottom w:val="single" w:sz="4" w:space="0" w:color="auto"/>
              <w:right w:val="single" w:sz="4" w:space="0" w:color="auto"/>
            </w:tcBorders>
            <w:hideMark/>
          </w:tcPr>
          <w:p w14:paraId="655459A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Pabaiga</w:t>
            </w:r>
          </w:p>
        </w:tc>
        <w:tc>
          <w:tcPr>
            <w:tcW w:w="1463" w:type="dxa"/>
            <w:tcBorders>
              <w:top w:val="single" w:sz="4" w:space="0" w:color="auto"/>
              <w:left w:val="single" w:sz="4" w:space="0" w:color="auto"/>
              <w:bottom w:val="single" w:sz="4" w:space="0" w:color="auto"/>
              <w:right w:val="single" w:sz="4" w:space="0" w:color="auto"/>
            </w:tcBorders>
            <w:hideMark/>
          </w:tcPr>
          <w:p w14:paraId="7000E12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Vykdytojas </w:t>
            </w:r>
          </w:p>
        </w:tc>
        <w:tc>
          <w:tcPr>
            <w:tcW w:w="2684" w:type="dxa"/>
            <w:tcBorders>
              <w:top w:val="single" w:sz="4" w:space="0" w:color="auto"/>
              <w:left w:val="single" w:sz="4" w:space="0" w:color="auto"/>
              <w:bottom w:val="single" w:sz="4" w:space="0" w:color="auto"/>
              <w:right w:val="single" w:sz="4" w:space="0" w:color="auto"/>
            </w:tcBorders>
            <w:hideMark/>
          </w:tcPr>
          <w:p w14:paraId="6CCB059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Ministerija </w:t>
            </w:r>
          </w:p>
        </w:tc>
        <w:tc>
          <w:tcPr>
            <w:tcW w:w="5081" w:type="dxa"/>
            <w:tcBorders>
              <w:top w:val="single" w:sz="4" w:space="0" w:color="auto"/>
              <w:left w:val="single" w:sz="4" w:space="0" w:color="auto"/>
              <w:bottom w:val="single" w:sz="4" w:space="0" w:color="auto"/>
              <w:right w:val="single" w:sz="4" w:space="0" w:color="auto"/>
            </w:tcBorders>
            <w:hideMark/>
          </w:tcPr>
          <w:p w14:paraId="43A32D8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Veiksmų programos konkretaus uždavinio  numeris  pavadinimas </w:t>
            </w:r>
          </w:p>
        </w:tc>
        <w:tc>
          <w:tcPr>
            <w:tcW w:w="1696" w:type="dxa"/>
            <w:tcBorders>
              <w:top w:val="single" w:sz="4" w:space="0" w:color="auto"/>
              <w:left w:val="single" w:sz="4" w:space="0" w:color="auto"/>
              <w:bottom w:val="single" w:sz="4" w:space="0" w:color="auto"/>
              <w:right w:val="single" w:sz="4" w:space="0" w:color="auto"/>
            </w:tcBorders>
            <w:hideMark/>
          </w:tcPr>
          <w:p w14:paraId="6616779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Veiksmo </w:t>
            </w:r>
          </w:p>
          <w:p w14:paraId="06F7F7F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atrankos būdas </w:t>
            </w:r>
          </w:p>
        </w:tc>
      </w:tr>
      <w:tr w:rsidR="00650DE2" w:rsidRPr="00986FE3" w14:paraId="022401D6" w14:textId="77777777" w:rsidTr="00B01825">
        <w:tc>
          <w:tcPr>
            <w:tcW w:w="1838" w:type="dxa"/>
            <w:tcBorders>
              <w:top w:val="single" w:sz="4" w:space="0" w:color="auto"/>
              <w:left w:val="single" w:sz="4" w:space="0" w:color="auto"/>
              <w:bottom w:val="single" w:sz="4" w:space="0" w:color="auto"/>
              <w:right w:val="single" w:sz="4" w:space="0" w:color="auto"/>
            </w:tcBorders>
          </w:tcPr>
          <w:p w14:paraId="307CAB6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2014</w:t>
            </w:r>
          </w:p>
        </w:tc>
        <w:tc>
          <w:tcPr>
            <w:tcW w:w="1555" w:type="dxa"/>
            <w:tcBorders>
              <w:top w:val="single" w:sz="4" w:space="0" w:color="auto"/>
              <w:left w:val="single" w:sz="4" w:space="0" w:color="auto"/>
              <w:bottom w:val="single" w:sz="4" w:space="0" w:color="auto"/>
              <w:right w:val="single" w:sz="4" w:space="0" w:color="auto"/>
            </w:tcBorders>
          </w:tcPr>
          <w:p w14:paraId="39C7502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2018</w:t>
            </w:r>
          </w:p>
        </w:tc>
        <w:tc>
          <w:tcPr>
            <w:tcW w:w="1463" w:type="dxa"/>
            <w:tcBorders>
              <w:top w:val="single" w:sz="4" w:space="0" w:color="auto"/>
              <w:left w:val="single" w:sz="4" w:space="0" w:color="auto"/>
              <w:bottom w:val="single" w:sz="4" w:space="0" w:color="auto"/>
              <w:right w:val="single" w:sz="4" w:space="0" w:color="auto"/>
            </w:tcBorders>
          </w:tcPr>
          <w:p w14:paraId="2E5BA112"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Varėnos rajono savivaldybės administracija</w:t>
            </w:r>
          </w:p>
        </w:tc>
        <w:tc>
          <w:tcPr>
            <w:tcW w:w="2684" w:type="dxa"/>
            <w:tcBorders>
              <w:top w:val="single" w:sz="4" w:space="0" w:color="auto"/>
              <w:left w:val="single" w:sz="4" w:space="0" w:color="auto"/>
              <w:bottom w:val="single" w:sz="4" w:space="0" w:color="auto"/>
              <w:right w:val="single" w:sz="4" w:space="0" w:color="auto"/>
            </w:tcBorders>
          </w:tcPr>
          <w:p w14:paraId="0C3EF766"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Vidaus reikalų ministerija</w:t>
            </w:r>
          </w:p>
        </w:tc>
        <w:tc>
          <w:tcPr>
            <w:tcW w:w="5081" w:type="dxa"/>
            <w:tcBorders>
              <w:top w:val="single" w:sz="4" w:space="0" w:color="auto"/>
              <w:left w:val="single" w:sz="4" w:space="0" w:color="auto"/>
              <w:bottom w:val="single" w:sz="4" w:space="0" w:color="auto"/>
              <w:right w:val="single" w:sz="4" w:space="0" w:color="auto"/>
            </w:tcBorders>
          </w:tcPr>
          <w:p w14:paraId="66A5BEF2"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rPr>
              <w:t>7.1.1. Padidinti ūkinės veiklos įvairovę ir pagerinti sąlygas investicijų pritraukimui, siekiant kurti naujas darbo vietas tikslinėse teritorijose (miestuose)</w:t>
            </w:r>
          </w:p>
        </w:tc>
        <w:tc>
          <w:tcPr>
            <w:tcW w:w="1696" w:type="dxa"/>
            <w:tcBorders>
              <w:top w:val="single" w:sz="4" w:space="0" w:color="auto"/>
              <w:left w:val="single" w:sz="4" w:space="0" w:color="auto"/>
              <w:bottom w:val="single" w:sz="4" w:space="0" w:color="auto"/>
              <w:right w:val="single" w:sz="4" w:space="0" w:color="auto"/>
            </w:tcBorders>
          </w:tcPr>
          <w:p w14:paraId="7F9B4145"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R</w:t>
            </w:r>
          </w:p>
        </w:tc>
      </w:tr>
    </w:tbl>
    <w:p w14:paraId="3A671555" w14:textId="77777777" w:rsidR="00650DE2" w:rsidRPr="00986FE3" w:rsidRDefault="00650DE2" w:rsidP="00650DE2">
      <w:pPr>
        <w:suppressAutoHyphens/>
        <w:rPr>
          <w:rFonts w:ascii="Times New Roman" w:hAnsi="Times New Roman" w:cs="Times New Roman"/>
          <w:b/>
          <w:lang w:eastAsia="ar-SA"/>
        </w:rPr>
      </w:pPr>
    </w:p>
    <w:p w14:paraId="1FAA2644" w14:textId="39F78E39" w:rsidR="00650DE2" w:rsidRPr="00986FE3" w:rsidRDefault="00650DE2" w:rsidP="00650DE2">
      <w:pPr>
        <w:suppressAutoHyphens/>
        <w:rPr>
          <w:rFonts w:ascii="Times New Roman" w:hAnsi="Times New Roman" w:cs="Times New Roman"/>
          <w:b/>
          <w:u w:val="single"/>
          <w:lang w:eastAsia="ar-SA"/>
        </w:rPr>
      </w:pPr>
      <w:r w:rsidRPr="00986FE3">
        <w:rPr>
          <w:rFonts w:ascii="Times New Roman" w:hAnsi="Times New Roman" w:cs="Times New Roman"/>
          <w:b/>
          <w:u w:val="single"/>
          <w:lang w:eastAsia="ar-SA"/>
        </w:rPr>
        <w:t>1.1.1</w:t>
      </w:r>
      <w:r w:rsidR="005C36D8" w:rsidRPr="00986FE3">
        <w:rPr>
          <w:rFonts w:ascii="Times New Roman" w:hAnsi="Times New Roman" w:cs="Times New Roman"/>
          <w:b/>
          <w:u w:val="single"/>
          <w:lang w:eastAsia="ar-SA"/>
        </w:rPr>
        <w:t>0</w:t>
      </w:r>
      <w:r w:rsidRPr="00986FE3">
        <w:rPr>
          <w:rFonts w:ascii="Times New Roman" w:hAnsi="Times New Roman" w:cs="Times New Roman"/>
          <w:b/>
          <w:u w:val="single"/>
          <w:lang w:eastAsia="ar-SA"/>
        </w:rPr>
        <w:t>v Veiksmo lėšų poreikis ir finansavimo šaltiniai (</w:t>
      </w:r>
      <w:r w:rsidR="004E20FC" w:rsidRPr="00986FE3">
        <w:rPr>
          <w:rFonts w:ascii="Times New Roman" w:hAnsi="Times New Roman" w:cs="Times New Roman"/>
          <w:b/>
          <w:u w:val="single"/>
          <w:lang w:eastAsia="ar-SA"/>
        </w:rPr>
        <w:t>Eur.</w:t>
      </w:r>
      <w:r w:rsidRPr="00986FE3">
        <w:rPr>
          <w:rFonts w:ascii="Times New Roman" w:hAnsi="Times New Roman" w:cs="Times New Roman"/>
          <w:b/>
          <w:u w:val="single"/>
          <w:lang w:eastAsia="ar-SA"/>
        </w:rPr>
        <w:t>)</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559"/>
        <w:gridCol w:w="1418"/>
        <w:gridCol w:w="1163"/>
        <w:gridCol w:w="1530"/>
        <w:gridCol w:w="1134"/>
        <w:gridCol w:w="1559"/>
        <w:gridCol w:w="851"/>
        <w:gridCol w:w="1559"/>
        <w:gridCol w:w="1701"/>
      </w:tblGrid>
      <w:tr w:rsidR="004E1521" w:rsidRPr="00986FE3" w14:paraId="16B693D6" w14:textId="77777777" w:rsidTr="00B01825">
        <w:trPr>
          <w:trHeight w:val="313"/>
        </w:trPr>
        <w:tc>
          <w:tcPr>
            <w:tcW w:w="1858" w:type="dxa"/>
            <w:tcBorders>
              <w:top w:val="single" w:sz="4" w:space="0" w:color="auto"/>
              <w:left w:val="single" w:sz="4" w:space="0" w:color="auto"/>
              <w:bottom w:val="single" w:sz="4" w:space="0" w:color="auto"/>
              <w:right w:val="single" w:sz="4" w:space="0" w:color="auto"/>
            </w:tcBorders>
            <w:noWrap/>
            <w:hideMark/>
          </w:tcPr>
          <w:p w14:paraId="5D8AB4A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lastRenderedPageBreak/>
              <w:t>Iš viso veiksmui įgyvendinti:</w:t>
            </w:r>
          </w:p>
        </w:tc>
        <w:tc>
          <w:tcPr>
            <w:tcW w:w="2977" w:type="dxa"/>
            <w:gridSpan w:val="2"/>
            <w:tcBorders>
              <w:top w:val="single" w:sz="4" w:space="0" w:color="auto"/>
              <w:left w:val="single" w:sz="4" w:space="0" w:color="auto"/>
              <w:bottom w:val="single" w:sz="4" w:space="0" w:color="auto"/>
              <w:right w:val="single" w:sz="4" w:space="0" w:color="auto"/>
            </w:tcBorders>
            <w:noWrap/>
            <w:hideMark/>
          </w:tcPr>
          <w:p w14:paraId="2D413C1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Valstybės biudžeto lėšos:</w:t>
            </w:r>
          </w:p>
        </w:tc>
        <w:tc>
          <w:tcPr>
            <w:tcW w:w="2693" w:type="dxa"/>
            <w:gridSpan w:val="2"/>
            <w:tcBorders>
              <w:top w:val="single" w:sz="4" w:space="0" w:color="auto"/>
              <w:left w:val="single" w:sz="4" w:space="0" w:color="auto"/>
              <w:bottom w:val="single" w:sz="4" w:space="0" w:color="auto"/>
              <w:right w:val="single" w:sz="4" w:space="0" w:color="auto"/>
            </w:tcBorders>
            <w:hideMark/>
          </w:tcPr>
          <w:p w14:paraId="3AAC0F6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Savivaldybės biudžeto lėšos:</w:t>
            </w:r>
          </w:p>
        </w:tc>
        <w:tc>
          <w:tcPr>
            <w:tcW w:w="2693" w:type="dxa"/>
            <w:gridSpan w:val="2"/>
            <w:tcBorders>
              <w:top w:val="single" w:sz="4" w:space="0" w:color="auto"/>
              <w:left w:val="single" w:sz="4" w:space="0" w:color="auto"/>
              <w:bottom w:val="single" w:sz="4" w:space="0" w:color="auto"/>
              <w:right w:val="single" w:sz="4" w:space="0" w:color="auto"/>
            </w:tcBorders>
            <w:noWrap/>
            <w:hideMark/>
          </w:tcPr>
          <w:p w14:paraId="75D6FD3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Kitos viešosios lėšos:</w:t>
            </w:r>
          </w:p>
        </w:tc>
        <w:tc>
          <w:tcPr>
            <w:tcW w:w="2410" w:type="dxa"/>
            <w:gridSpan w:val="2"/>
            <w:tcBorders>
              <w:top w:val="single" w:sz="4" w:space="0" w:color="auto"/>
              <w:left w:val="single" w:sz="4" w:space="0" w:color="auto"/>
              <w:bottom w:val="single" w:sz="4" w:space="0" w:color="auto"/>
              <w:right w:val="single" w:sz="4" w:space="0" w:color="auto"/>
            </w:tcBorders>
            <w:noWrap/>
            <w:hideMark/>
          </w:tcPr>
          <w:p w14:paraId="53BC0B6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Privačios lėšos:</w:t>
            </w:r>
          </w:p>
        </w:tc>
        <w:tc>
          <w:tcPr>
            <w:tcW w:w="1701" w:type="dxa"/>
            <w:tcBorders>
              <w:top w:val="single" w:sz="4" w:space="0" w:color="auto"/>
              <w:left w:val="single" w:sz="4" w:space="0" w:color="auto"/>
              <w:bottom w:val="single" w:sz="4" w:space="0" w:color="auto"/>
              <w:right w:val="single" w:sz="4" w:space="0" w:color="auto"/>
            </w:tcBorders>
            <w:hideMark/>
          </w:tcPr>
          <w:p w14:paraId="700F518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ES lėšos:</w:t>
            </w:r>
          </w:p>
        </w:tc>
      </w:tr>
      <w:tr w:rsidR="004E1521" w:rsidRPr="00986FE3" w14:paraId="094FECDF" w14:textId="77777777" w:rsidTr="008A6D0E">
        <w:trPr>
          <w:trHeight w:val="313"/>
        </w:trPr>
        <w:tc>
          <w:tcPr>
            <w:tcW w:w="1858" w:type="dxa"/>
            <w:tcBorders>
              <w:top w:val="single" w:sz="4" w:space="0" w:color="auto"/>
              <w:left w:val="single" w:sz="4" w:space="0" w:color="auto"/>
              <w:bottom w:val="single" w:sz="4" w:space="0" w:color="auto"/>
              <w:right w:val="single" w:sz="4" w:space="0" w:color="auto"/>
            </w:tcBorders>
            <w:noWrap/>
            <w:hideMark/>
          </w:tcPr>
          <w:p w14:paraId="755247A4" w14:textId="77777777" w:rsidR="00650DE2" w:rsidRPr="00986FE3" w:rsidRDefault="00650DE2"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noWrap/>
            <w:hideMark/>
          </w:tcPr>
          <w:p w14:paraId="709342A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18" w:type="dxa"/>
            <w:tcBorders>
              <w:top w:val="single" w:sz="4" w:space="0" w:color="auto"/>
              <w:left w:val="single" w:sz="4" w:space="0" w:color="auto"/>
              <w:bottom w:val="single" w:sz="4" w:space="0" w:color="auto"/>
              <w:right w:val="single" w:sz="4" w:space="0" w:color="auto"/>
            </w:tcBorders>
            <w:hideMark/>
          </w:tcPr>
          <w:p w14:paraId="5C7200D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63" w:type="dxa"/>
            <w:tcBorders>
              <w:top w:val="single" w:sz="4" w:space="0" w:color="auto"/>
              <w:left w:val="single" w:sz="4" w:space="0" w:color="auto"/>
              <w:bottom w:val="single" w:sz="4" w:space="0" w:color="auto"/>
              <w:right w:val="single" w:sz="4" w:space="0" w:color="auto"/>
            </w:tcBorders>
            <w:hideMark/>
          </w:tcPr>
          <w:p w14:paraId="1C9682F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30" w:type="dxa"/>
            <w:tcBorders>
              <w:top w:val="single" w:sz="4" w:space="0" w:color="auto"/>
              <w:left w:val="single" w:sz="4" w:space="0" w:color="auto"/>
              <w:bottom w:val="single" w:sz="4" w:space="0" w:color="auto"/>
              <w:right w:val="single" w:sz="4" w:space="0" w:color="auto"/>
            </w:tcBorders>
            <w:hideMark/>
          </w:tcPr>
          <w:p w14:paraId="552BB95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34" w:type="dxa"/>
            <w:tcBorders>
              <w:top w:val="single" w:sz="4" w:space="0" w:color="auto"/>
              <w:left w:val="single" w:sz="4" w:space="0" w:color="auto"/>
              <w:bottom w:val="single" w:sz="4" w:space="0" w:color="auto"/>
              <w:right w:val="single" w:sz="4" w:space="0" w:color="auto"/>
            </w:tcBorders>
            <w:hideMark/>
          </w:tcPr>
          <w:p w14:paraId="0972168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Borders>
              <w:top w:val="single" w:sz="4" w:space="0" w:color="auto"/>
              <w:left w:val="single" w:sz="4" w:space="0" w:color="auto"/>
              <w:bottom w:val="single" w:sz="4" w:space="0" w:color="auto"/>
              <w:right w:val="single" w:sz="4" w:space="0" w:color="auto"/>
            </w:tcBorders>
            <w:hideMark/>
          </w:tcPr>
          <w:p w14:paraId="78D5E27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851" w:type="dxa"/>
            <w:tcBorders>
              <w:top w:val="single" w:sz="4" w:space="0" w:color="auto"/>
              <w:left w:val="single" w:sz="4" w:space="0" w:color="auto"/>
              <w:bottom w:val="single" w:sz="4" w:space="0" w:color="auto"/>
              <w:right w:val="single" w:sz="4" w:space="0" w:color="auto"/>
            </w:tcBorders>
            <w:hideMark/>
          </w:tcPr>
          <w:p w14:paraId="405D273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Borders>
              <w:top w:val="single" w:sz="4" w:space="0" w:color="auto"/>
              <w:left w:val="single" w:sz="4" w:space="0" w:color="auto"/>
              <w:bottom w:val="single" w:sz="4" w:space="0" w:color="auto"/>
              <w:right w:val="single" w:sz="4" w:space="0" w:color="auto"/>
            </w:tcBorders>
            <w:hideMark/>
          </w:tcPr>
          <w:p w14:paraId="50B6A0A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701" w:type="dxa"/>
            <w:tcBorders>
              <w:top w:val="single" w:sz="4" w:space="0" w:color="auto"/>
              <w:left w:val="single" w:sz="4" w:space="0" w:color="auto"/>
              <w:bottom w:val="single" w:sz="4" w:space="0" w:color="auto"/>
              <w:right w:val="single" w:sz="4" w:space="0" w:color="auto"/>
            </w:tcBorders>
          </w:tcPr>
          <w:p w14:paraId="093D220C" w14:textId="77777777" w:rsidR="00650DE2" w:rsidRPr="00986FE3" w:rsidRDefault="00650DE2" w:rsidP="00263DE7">
            <w:pPr>
              <w:rPr>
                <w:rFonts w:ascii="Times New Roman" w:hAnsi="Times New Roman" w:cs="Times New Roman"/>
              </w:rPr>
            </w:pPr>
          </w:p>
        </w:tc>
      </w:tr>
      <w:tr w:rsidR="00650DE2" w:rsidRPr="00986FE3" w14:paraId="147E49A2" w14:textId="77777777" w:rsidTr="008A6D0E">
        <w:trPr>
          <w:trHeight w:val="313"/>
        </w:trPr>
        <w:tc>
          <w:tcPr>
            <w:tcW w:w="1858" w:type="dxa"/>
            <w:tcBorders>
              <w:top w:val="single" w:sz="4" w:space="0" w:color="auto"/>
              <w:left w:val="single" w:sz="4" w:space="0" w:color="auto"/>
              <w:bottom w:val="single" w:sz="4" w:space="0" w:color="auto"/>
              <w:right w:val="single" w:sz="4" w:space="0" w:color="auto"/>
            </w:tcBorders>
            <w:noWrap/>
            <w:vAlign w:val="center"/>
          </w:tcPr>
          <w:p w14:paraId="5A3ED79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2.085.265</w:t>
            </w:r>
          </w:p>
        </w:tc>
        <w:tc>
          <w:tcPr>
            <w:tcW w:w="1559" w:type="dxa"/>
            <w:tcBorders>
              <w:top w:val="single" w:sz="4" w:space="0" w:color="auto"/>
              <w:left w:val="single" w:sz="4" w:space="0" w:color="auto"/>
              <w:bottom w:val="single" w:sz="4" w:space="0" w:color="auto"/>
              <w:right w:val="single" w:sz="4" w:space="0" w:color="auto"/>
            </w:tcBorders>
            <w:noWrap/>
          </w:tcPr>
          <w:p w14:paraId="37E0A42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156.395</w:t>
            </w:r>
          </w:p>
        </w:tc>
        <w:tc>
          <w:tcPr>
            <w:tcW w:w="1418" w:type="dxa"/>
            <w:tcBorders>
              <w:top w:val="single" w:sz="4" w:space="0" w:color="auto"/>
              <w:left w:val="single" w:sz="4" w:space="0" w:color="auto"/>
              <w:bottom w:val="single" w:sz="4" w:space="0" w:color="auto"/>
              <w:right w:val="single" w:sz="4" w:space="0" w:color="auto"/>
            </w:tcBorders>
          </w:tcPr>
          <w:p w14:paraId="4005404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156.395</w:t>
            </w:r>
          </w:p>
        </w:tc>
        <w:tc>
          <w:tcPr>
            <w:tcW w:w="1163" w:type="dxa"/>
            <w:tcBorders>
              <w:top w:val="single" w:sz="4" w:space="0" w:color="auto"/>
              <w:left w:val="single" w:sz="4" w:space="0" w:color="auto"/>
              <w:bottom w:val="single" w:sz="4" w:space="0" w:color="auto"/>
              <w:right w:val="single" w:sz="4" w:space="0" w:color="auto"/>
            </w:tcBorders>
          </w:tcPr>
          <w:p w14:paraId="247FF02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156.395</w:t>
            </w:r>
          </w:p>
        </w:tc>
        <w:tc>
          <w:tcPr>
            <w:tcW w:w="1530" w:type="dxa"/>
            <w:tcBorders>
              <w:top w:val="single" w:sz="4" w:space="0" w:color="auto"/>
              <w:left w:val="single" w:sz="4" w:space="0" w:color="auto"/>
              <w:bottom w:val="single" w:sz="4" w:space="0" w:color="auto"/>
              <w:right w:val="single" w:sz="4" w:space="0" w:color="auto"/>
            </w:tcBorders>
          </w:tcPr>
          <w:p w14:paraId="5B2C2A5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156.395</w:t>
            </w:r>
          </w:p>
        </w:tc>
        <w:tc>
          <w:tcPr>
            <w:tcW w:w="1134" w:type="dxa"/>
            <w:tcBorders>
              <w:top w:val="single" w:sz="4" w:space="0" w:color="auto"/>
              <w:left w:val="single" w:sz="4" w:space="0" w:color="auto"/>
              <w:bottom w:val="single" w:sz="4" w:space="0" w:color="auto"/>
              <w:right w:val="single" w:sz="4" w:space="0" w:color="auto"/>
            </w:tcBorders>
            <w:vAlign w:val="center"/>
          </w:tcPr>
          <w:p w14:paraId="4861D560" w14:textId="28793B0D" w:rsidR="00650DE2" w:rsidRPr="00986FE3" w:rsidRDefault="00650DE2"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14:paraId="6C43A86D" w14:textId="0F14B53A" w:rsidR="00650DE2" w:rsidRPr="00986FE3" w:rsidRDefault="00650DE2" w:rsidP="00263DE7">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7AA154A8" w14:textId="4FEB4075" w:rsidR="00650DE2" w:rsidRPr="00986FE3" w:rsidRDefault="00650DE2"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14:paraId="1A39A300" w14:textId="75476B46" w:rsidR="00650DE2" w:rsidRPr="00986FE3" w:rsidRDefault="00650DE2" w:rsidP="00263DE7">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14:paraId="302EF51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1.772.475</w:t>
            </w:r>
          </w:p>
        </w:tc>
      </w:tr>
    </w:tbl>
    <w:p w14:paraId="4BDB7523" w14:textId="77777777" w:rsidR="00650DE2" w:rsidRPr="00986FE3" w:rsidRDefault="00650DE2" w:rsidP="00650DE2">
      <w:pPr>
        <w:rPr>
          <w:rFonts w:ascii="Times New Roman" w:hAnsi="Times New Roman" w:cs="Times New Roman"/>
        </w:rPr>
      </w:pPr>
    </w:p>
    <w:p w14:paraId="37662721" w14:textId="77777777" w:rsidR="0030306E" w:rsidRPr="00986FE3" w:rsidRDefault="0030306E" w:rsidP="0030306E">
      <w:pPr>
        <w:jc w:val="both"/>
        <w:rPr>
          <w:rFonts w:ascii="Times New Roman" w:hAnsi="Times New Roman" w:cs="Times New Roman"/>
          <w:b/>
          <w:sz w:val="20"/>
          <w:szCs w:val="20"/>
          <w:lang w:eastAsia="ar-SA"/>
        </w:rPr>
      </w:pPr>
      <w:r w:rsidRPr="00986FE3">
        <w:rPr>
          <w:rFonts w:ascii="Times New Roman" w:hAnsi="Times New Roman" w:cs="Times New Roman"/>
          <w:sz w:val="20"/>
          <w:szCs w:val="20"/>
        </w:rPr>
        <w:t>Veiksmo esmė: Varėnos m. Vasario 16-osios pėsčiųjų gatvės bei Varėnos krašto legendų ir padavimų parko atnaujinimas: dangos, apšvietimas, aplinka, mažoji architektūra ir pan., vietų prekybai, viešojo tualeto, vaikų žaidimų aikštelės ir lauko treniruoklių įrengimas. Erdvė bus pritaikyta kultūriniams renginiams, rekreacijai ir laisvalaikiui, smulkiam verslui: prekybai, nuomos bei maitinimo, apgyvendinimo, kultūros, rekreacijos paslaugoms teikti.</w:t>
      </w:r>
    </w:p>
    <w:p w14:paraId="7E8946DB" w14:textId="77777777" w:rsidR="008C44A4" w:rsidRPr="00986FE3" w:rsidRDefault="008C44A4" w:rsidP="00650DE2">
      <w:pPr>
        <w:rPr>
          <w:rFonts w:ascii="Times New Roman" w:hAnsi="Times New Roman" w:cs="Times New Roman"/>
          <w:b/>
          <w:u w:val="single"/>
          <w:lang w:eastAsia="ar-SA"/>
        </w:rPr>
      </w:pPr>
    </w:p>
    <w:p w14:paraId="3D299CC7" w14:textId="58DC740E"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lang w:eastAsia="ar-SA"/>
        </w:rPr>
        <w:t>1.1.1</w:t>
      </w:r>
      <w:r w:rsidR="005C36D8" w:rsidRPr="00986FE3">
        <w:rPr>
          <w:rFonts w:ascii="Times New Roman" w:hAnsi="Times New Roman" w:cs="Times New Roman"/>
          <w:b/>
          <w:u w:val="single"/>
          <w:lang w:eastAsia="ar-SA"/>
        </w:rPr>
        <w:t>1</w:t>
      </w:r>
      <w:r w:rsidRPr="00986FE3">
        <w:rPr>
          <w:rFonts w:ascii="Times New Roman" w:hAnsi="Times New Roman" w:cs="Times New Roman"/>
          <w:b/>
          <w:u w:val="single"/>
          <w:lang w:eastAsia="ar-SA"/>
        </w:rPr>
        <w:t>v Veiksmas:</w:t>
      </w:r>
      <w:r w:rsidRPr="00986FE3">
        <w:rPr>
          <w:rFonts w:ascii="Times New Roman" w:hAnsi="Times New Roman" w:cs="Times New Roman"/>
          <w:u w:val="single"/>
        </w:rPr>
        <w:t xml:space="preserve"> </w:t>
      </w:r>
      <w:r w:rsidRPr="00986FE3">
        <w:rPr>
          <w:rFonts w:ascii="Times New Roman" w:hAnsi="Times New Roman" w:cs="Times New Roman"/>
          <w:b/>
          <w:u w:val="single"/>
        </w:rPr>
        <w:t>Geriamojo vandens tiekimo tinklų rekonstrukcija Varėnos miesto centrinėje dalyje</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59"/>
        <w:gridCol w:w="1418"/>
        <w:gridCol w:w="2693"/>
        <w:gridCol w:w="5103"/>
        <w:gridCol w:w="1701"/>
      </w:tblGrid>
      <w:tr w:rsidR="004E1521" w:rsidRPr="00986FE3" w14:paraId="20DD777F" w14:textId="77777777" w:rsidTr="00B01825">
        <w:tc>
          <w:tcPr>
            <w:tcW w:w="1843" w:type="dxa"/>
            <w:tcBorders>
              <w:top w:val="single" w:sz="4" w:space="0" w:color="auto"/>
              <w:left w:val="single" w:sz="4" w:space="0" w:color="auto"/>
              <w:bottom w:val="single" w:sz="4" w:space="0" w:color="auto"/>
              <w:right w:val="single" w:sz="4" w:space="0" w:color="auto"/>
            </w:tcBorders>
            <w:hideMark/>
          </w:tcPr>
          <w:p w14:paraId="007048B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Pradžia</w:t>
            </w:r>
          </w:p>
        </w:tc>
        <w:tc>
          <w:tcPr>
            <w:tcW w:w="1559" w:type="dxa"/>
            <w:tcBorders>
              <w:top w:val="single" w:sz="4" w:space="0" w:color="auto"/>
              <w:left w:val="single" w:sz="4" w:space="0" w:color="auto"/>
              <w:bottom w:val="single" w:sz="4" w:space="0" w:color="auto"/>
              <w:right w:val="single" w:sz="4" w:space="0" w:color="auto"/>
            </w:tcBorders>
            <w:hideMark/>
          </w:tcPr>
          <w:p w14:paraId="6EA1BCA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Pabaiga</w:t>
            </w:r>
          </w:p>
        </w:tc>
        <w:tc>
          <w:tcPr>
            <w:tcW w:w="1418" w:type="dxa"/>
            <w:tcBorders>
              <w:top w:val="single" w:sz="4" w:space="0" w:color="auto"/>
              <w:left w:val="single" w:sz="4" w:space="0" w:color="auto"/>
              <w:bottom w:val="single" w:sz="4" w:space="0" w:color="auto"/>
              <w:right w:val="single" w:sz="4" w:space="0" w:color="auto"/>
            </w:tcBorders>
            <w:hideMark/>
          </w:tcPr>
          <w:p w14:paraId="4DCFA41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Vykdytojas </w:t>
            </w:r>
          </w:p>
        </w:tc>
        <w:tc>
          <w:tcPr>
            <w:tcW w:w="2693" w:type="dxa"/>
            <w:tcBorders>
              <w:top w:val="single" w:sz="4" w:space="0" w:color="auto"/>
              <w:left w:val="single" w:sz="4" w:space="0" w:color="auto"/>
              <w:bottom w:val="single" w:sz="4" w:space="0" w:color="auto"/>
              <w:right w:val="single" w:sz="4" w:space="0" w:color="auto"/>
            </w:tcBorders>
            <w:hideMark/>
          </w:tcPr>
          <w:p w14:paraId="31D705F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Ministerija </w:t>
            </w:r>
          </w:p>
        </w:tc>
        <w:tc>
          <w:tcPr>
            <w:tcW w:w="5103" w:type="dxa"/>
            <w:tcBorders>
              <w:top w:val="single" w:sz="4" w:space="0" w:color="auto"/>
              <w:left w:val="single" w:sz="4" w:space="0" w:color="auto"/>
              <w:bottom w:val="single" w:sz="4" w:space="0" w:color="auto"/>
              <w:right w:val="single" w:sz="4" w:space="0" w:color="auto"/>
            </w:tcBorders>
            <w:hideMark/>
          </w:tcPr>
          <w:p w14:paraId="210C6EA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Veiksmų programos konkretaus uždavinio numeris ir pavadinimas </w:t>
            </w:r>
          </w:p>
        </w:tc>
        <w:tc>
          <w:tcPr>
            <w:tcW w:w="1701" w:type="dxa"/>
            <w:tcBorders>
              <w:top w:val="single" w:sz="4" w:space="0" w:color="auto"/>
              <w:left w:val="single" w:sz="4" w:space="0" w:color="auto"/>
              <w:bottom w:val="single" w:sz="4" w:space="0" w:color="auto"/>
              <w:right w:val="single" w:sz="4" w:space="0" w:color="auto"/>
            </w:tcBorders>
            <w:hideMark/>
          </w:tcPr>
          <w:p w14:paraId="74FDF70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Veiksmo</w:t>
            </w:r>
          </w:p>
          <w:p w14:paraId="4DFA92C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 atrankos būdas </w:t>
            </w:r>
          </w:p>
        </w:tc>
      </w:tr>
      <w:tr w:rsidR="00650DE2" w:rsidRPr="00986FE3" w14:paraId="61C4BFD9" w14:textId="77777777" w:rsidTr="00B01825">
        <w:tc>
          <w:tcPr>
            <w:tcW w:w="1843" w:type="dxa"/>
            <w:tcBorders>
              <w:top w:val="single" w:sz="4" w:space="0" w:color="auto"/>
              <w:left w:val="single" w:sz="4" w:space="0" w:color="auto"/>
              <w:bottom w:val="single" w:sz="4" w:space="0" w:color="auto"/>
              <w:right w:val="single" w:sz="4" w:space="0" w:color="auto"/>
            </w:tcBorders>
          </w:tcPr>
          <w:p w14:paraId="6B3DF42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2014</w:t>
            </w:r>
          </w:p>
        </w:tc>
        <w:tc>
          <w:tcPr>
            <w:tcW w:w="1559" w:type="dxa"/>
            <w:tcBorders>
              <w:top w:val="single" w:sz="4" w:space="0" w:color="auto"/>
              <w:left w:val="single" w:sz="4" w:space="0" w:color="auto"/>
              <w:bottom w:val="single" w:sz="4" w:space="0" w:color="auto"/>
              <w:right w:val="single" w:sz="4" w:space="0" w:color="auto"/>
            </w:tcBorders>
          </w:tcPr>
          <w:p w14:paraId="42CBDAF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2017</w:t>
            </w:r>
          </w:p>
        </w:tc>
        <w:tc>
          <w:tcPr>
            <w:tcW w:w="1418" w:type="dxa"/>
            <w:tcBorders>
              <w:top w:val="single" w:sz="4" w:space="0" w:color="auto"/>
              <w:left w:val="single" w:sz="4" w:space="0" w:color="auto"/>
              <w:bottom w:val="single" w:sz="4" w:space="0" w:color="auto"/>
              <w:right w:val="single" w:sz="4" w:space="0" w:color="auto"/>
            </w:tcBorders>
          </w:tcPr>
          <w:p w14:paraId="219C70D4"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UAB „Varėnos vandenys“</w:t>
            </w:r>
          </w:p>
        </w:tc>
        <w:tc>
          <w:tcPr>
            <w:tcW w:w="2693" w:type="dxa"/>
            <w:tcBorders>
              <w:top w:val="single" w:sz="4" w:space="0" w:color="auto"/>
              <w:left w:val="single" w:sz="4" w:space="0" w:color="auto"/>
              <w:bottom w:val="single" w:sz="4" w:space="0" w:color="auto"/>
              <w:right w:val="single" w:sz="4" w:space="0" w:color="auto"/>
            </w:tcBorders>
          </w:tcPr>
          <w:p w14:paraId="09A13DD9"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Aplinkos ministerija</w:t>
            </w:r>
          </w:p>
        </w:tc>
        <w:tc>
          <w:tcPr>
            <w:tcW w:w="5103" w:type="dxa"/>
            <w:tcBorders>
              <w:top w:val="single" w:sz="4" w:space="0" w:color="auto"/>
              <w:left w:val="single" w:sz="4" w:space="0" w:color="auto"/>
              <w:bottom w:val="single" w:sz="4" w:space="0" w:color="auto"/>
              <w:right w:val="single" w:sz="4" w:space="0" w:color="auto"/>
            </w:tcBorders>
          </w:tcPr>
          <w:p w14:paraId="09CE7697"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5.3.2. Padidinti vandens tiekimo ir nuotekų tvarkymo paslaugų prieinamumą ir sistemos  efektyvumą</w:t>
            </w:r>
          </w:p>
        </w:tc>
        <w:tc>
          <w:tcPr>
            <w:tcW w:w="1701" w:type="dxa"/>
            <w:tcBorders>
              <w:top w:val="single" w:sz="4" w:space="0" w:color="auto"/>
              <w:left w:val="single" w:sz="4" w:space="0" w:color="auto"/>
              <w:bottom w:val="single" w:sz="4" w:space="0" w:color="auto"/>
              <w:right w:val="single" w:sz="4" w:space="0" w:color="auto"/>
            </w:tcBorders>
          </w:tcPr>
          <w:p w14:paraId="50A840A4"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R</w:t>
            </w:r>
          </w:p>
        </w:tc>
      </w:tr>
    </w:tbl>
    <w:p w14:paraId="5400D3BA" w14:textId="77777777" w:rsidR="00650DE2" w:rsidRPr="00986FE3" w:rsidRDefault="00650DE2" w:rsidP="00650DE2">
      <w:pPr>
        <w:suppressAutoHyphens/>
        <w:rPr>
          <w:rFonts w:ascii="Times New Roman" w:hAnsi="Times New Roman" w:cs="Times New Roman"/>
          <w:b/>
          <w:lang w:eastAsia="ar-SA"/>
        </w:rPr>
      </w:pPr>
    </w:p>
    <w:p w14:paraId="3EC775FD" w14:textId="3BEBE0C2" w:rsidR="00650DE2" w:rsidRPr="00986FE3" w:rsidRDefault="009A3A1B" w:rsidP="00650DE2">
      <w:pPr>
        <w:suppressAutoHyphens/>
        <w:rPr>
          <w:rFonts w:ascii="Times New Roman" w:hAnsi="Times New Roman" w:cs="Times New Roman"/>
          <w:b/>
          <w:u w:val="single"/>
          <w:lang w:eastAsia="ar-SA"/>
        </w:rPr>
      </w:pPr>
      <w:r w:rsidRPr="00986FE3">
        <w:rPr>
          <w:rFonts w:ascii="Times New Roman" w:hAnsi="Times New Roman" w:cs="Times New Roman"/>
          <w:b/>
          <w:u w:val="single"/>
          <w:lang w:eastAsia="ar-SA"/>
        </w:rPr>
        <w:t>1.1.1</w:t>
      </w:r>
      <w:r w:rsidR="005C36D8" w:rsidRPr="00986FE3">
        <w:rPr>
          <w:rFonts w:ascii="Times New Roman" w:hAnsi="Times New Roman" w:cs="Times New Roman"/>
          <w:b/>
          <w:u w:val="single"/>
          <w:lang w:eastAsia="ar-SA"/>
        </w:rPr>
        <w:t>1</w:t>
      </w:r>
      <w:r w:rsidR="00650DE2" w:rsidRPr="00986FE3">
        <w:rPr>
          <w:rFonts w:ascii="Times New Roman" w:hAnsi="Times New Roman" w:cs="Times New Roman"/>
          <w:b/>
          <w:u w:val="single"/>
          <w:lang w:eastAsia="ar-SA"/>
        </w:rPr>
        <w:t>v Veiksmo lėšų poreikis ir finansavimo šaltiniai (</w:t>
      </w:r>
      <w:r w:rsidR="004E20FC" w:rsidRPr="00986FE3">
        <w:rPr>
          <w:rFonts w:ascii="Times New Roman" w:hAnsi="Times New Roman" w:cs="Times New Roman"/>
          <w:b/>
          <w:u w:val="single"/>
          <w:lang w:eastAsia="ar-SA"/>
        </w:rPr>
        <w:t>Eur.</w:t>
      </w:r>
      <w:r w:rsidR="00650DE2" w:rsidRPr="00986FE3">
        <w:rPr>
          <w:rFonts w:ascii="Times New Roman" w:hAnsi="Times New Roman" w:cs="Times New Roman"/>
          <w:b/>
          <w:u w:val="single"/>
          <w:lang w:eastAsia="ar-SA"/>
        </w:rPr>
        <w:t>)</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559"/>
        <w:gridCol w:w="1418"/>
        <w:gridCol w:w="1163"/>
        <w:gridCol w:w="1530"/>
        <w:gridCol w:w="1134"/>
        <w:gridCol w:w="1559"/>
        <w:gridCol w:w="993"/>
        <w:gridCol w:w="1417"/>
        <w:gridCol w:w="1701"/>
      </w:tblGrid>
      <w:tr w:rsidR="004E1521" w:rsidRPr="00986FE3" w14:paraId="6C7470C3" w14:textId="77777777" w:rsidTr="00B01825">
        <w:trPr>
          <w:trHeight w:val="313"/>
        </w:trPr>
        <w:tc>
          <w:tcPr>
            <w:tcW w:w="1858" w:type="dxa"/>
            <w:tcBorders>
              <w:top w:val="single" w:sz="4" w:space="0" w:color="auto"/>
              <w:left w:val="single" w:sz="4" w:space="0" w:color="auto"/>
              <w:bottom w:val="single" w:sz="4" w:space="0" w:color="auto"/>
              <w:right w:val="single" w:sz="4" w:space="0" w:color="auto"/>
            </w:tcBorders>
            <w:noWrap/>
            <w:hideMark/>
          </w:tcPr>
          <w:p w14:paraId="0506489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 veiksmui įgyvendinti:</w:t>
            </w:r>
          </w:p>
        </w:tc>
        <w:tc>
          <w:tcPr>
            <w:tcW w:w="2977" w:type="dxa"/>
            <w:gridSpan w:val="2"/>
            <w:tcBorders>
              <w:top w:val="single" w:sz="4" w:space="0" w:color="auto"/>
              <w:left w:val="single" w:sz="4" w:space="0" w:color="auto"/>
              <w:bottom w:val="single" w:sz="4" w:space="0" w:color="auto"/>
              <w:right w:val="single" w:sz="4" w:space="0" w:color="auto"/>
            </w:tcBorders>
            <w:noWrap/>
            <w:hideMark/>
          </w:tcPr>
          <w:p w14:paraId="5D1AE4D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Valstybės biudžeto lėšos:</w:t>
            </w:r>
          </w:p>
        </w:tc>
        <w:tc>
          <w:tcPr>
            <w:tcW w:w="2693" w:type="dxa"/>
            <w:gridSpan w:val="2"/>
            <w:tcBorders>
              <w:top w:val="single" w:sz="4" w:space="0" w:color="auto"/>
              <w:left w:val="single" w:sz="4" w:space="0" w:color="auto"/>
              <w:bottom w:val="single" w:sz="4" w:space="0" w:color="auto"/>
              <w:right w:val="single" w:sz="4" w:space="0" w:color="auto"/>
            </w:tcBorders>
            <w:hideMark/>
          </w:tcPr>
          <w:p w14:paraId="6BC9600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Savivaldybės biudžeto lėšos:</w:t>
            </w:r>
          </w:p>
        </w:tc>
        <w:tc>
          <w:tcPr>
            <w:tcW w:w="2693" w:type="dxa"/>
            <w:gridSpan w:val="2"/>
            <w:tcBorders>
              <w:top w:val="single" w:sz="4" w:space="0" w:color="auto"/>
              <w:left w:val="single" w:sz="4" w:space="0" w:color="auto"/>
              <w:bottom w:val="single" w:sz="4" w:space="0" w:color="auto"/>
              <w:right w:val="single" w:sz="4" w:space="0" w:color="auto"/>
            </w:tcBorders>
            <w:noWrap/>
            <w:hideMark/>
          </w:tcPr>
          <w:p w14:paraId="27768DB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Kitos viešosios lėšos:</w:t>
            </w:r>
          </w:p>
        </w:tc>
        <w:tc>
          <w:tcPr>
            <w:tcW w:w="2410" w:type="dxa"/>
            <w:gridSpan w:val="2"/>
            <w:tcBorders>
              <w:top w:val="single" w:sz="4" w:space="0" w:color="auto"/>
              <w:left w:val="single" w:sz="4" w:space="0" w:color="auto"/>
              <w:bottom w:val="single" w:sz="4" w:space="0" w:color="auto"/>
              <w:right w:val="single" w:sz="4" w:space="0" w:color="auto"/>
            </w:tcBorders>
            <w:noWrap/>
            <w:hideMark/>
          </w:tcPr>
          <w:p w14:paraId="0A26975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Privačios lėšos:</w:t>
            </w:r>
          </w:p>
        </w:tc>
        <w:tc>
          <w:tcPr>
            <w:tcW w:w="1701" w:type="dxa"/>
            <w:tcBorders>
              <w:top w:val="single" w:sz="4" w:space="0" w:color="auto"/>
              <w:left w:val="single" w:sz="4" w:space="0" w:color="auto"/>
              <w:bottom w:val="single" w:sz="4" w:space="0" w:color="auto"/>
              <w:right w:val="single" w:sz="4" w:space="0" w:color="auto"/>
            </w:tcBorders>
            <w:hideMark/>
          </w:tcPr>
          <w:p w14:paraId="0588CED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ES lėšos:</w:t>
            </w:r>
          </w:p>
        </w:tc>
      </w:tr>
      <w:tr w:rsidR="004E1521" w:rsidRPr="00986FE3" w14:paraId="1E9DB4A9" w14:textId="77777777" w:rsidTr="008A6D0E">
        <w:trPr>
          <w:trHeight w:val="313"/>
        </w:trPr>
        <w:tc>
          <w:tcPr>
            <w:tcW w:w="1858" w:type="dxa"/>
            <w:tcBorders>
              <w:top w:val="single" w:sz="4" w:space="0" w:color="auto"/>
              <w:left w:val="single" w:sz="4" w:space="0" w:color="auto"/>
              <w:bottom w:val="single" w:sz="4" w:space="0" w:color="auto"/>
              <w:right w:val="single" w:sz="4" w:space="0" w:color="auto"/>
            </w:tcBorders>
            <w:noWrap/>
            <w:hideMark/>
          </w:tcPr>
          <w:p w14:paraId="4A16D470" w14:textId="77777777" w:rsidR="00650DE2" w:rsidRPr="00986FE3" w:rsidRDefault="00650DE2"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noWrap/>
            <w:hideMark/>
          </w:tcPr>
          <w:p w14:paraId="68E0A03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18" w:type="dxa"/>
            <w:tcBorders>
              <w:top w:val="single" w:sz="4" w:space="0" w:color="auto"/>
              <w:left w:val="single" w:sz="4" w:space="0" w:color="auto"/>
              <w:bottom w:val="single" w:sz="4" w:space="0" w:color="auto"/>
              <w:right w:val="single" w:sz="4" w:space="0" w:color="auto"/>
            </w:tcBorders>
            <w:hideMark/>
          </w:tcPr>
          <w:p w14:paraId="0C6FE59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63" w:type="dxa"/>
            <w:tcBorders>
              <w:top w:val="single" w:sz="4" w:space="0" w:color="auto"/>
              <w:left w:val="single" w:sz="4" w:space="0" w:color="auto"/>
              <w:bottom w:val="single" w:sz="4" w:space="0" w:color="auto"/>
              <w:right w:val="single" w:sz="4" w:space="0" w:color="auto"/>
            </w:tcBorders>
            <w:hideMark/>
          </w:tcPr>
          <w:p w14:paraId="3BC7390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30" w:type="dxa"/>
            <w:tcBorders>
              <w:top w:val="single" w:sz="4" w:space="0" w:color="auto"/>
              <w:left w:val="single" w:sz="4" w:space="0" w:color="auto"/>
              <w:bottom w:val="single" w:sz="4" w:space="0" w:color="auto"/>
              <w:right w:val="single" w:sz="4" w:space="0" w:color="auto"/>
            </w:tcBorders>
            <w:hideMark/>
          </w:tcPr>
          <w:p w14:paraId="64E4A33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34" w:type="dxa"/>
            <w:tcBorders>
              <w:top w:val="single" w:sz="4" w:space="0" w:color="auto"/>
              <w:left w:val="single" w:sz="4" w:space="0" w:color="auto"/>
              <w:bottom w:val="single" w:sz="4" w:space="0" w:color="auto"/>
              <w:right w:val="single" w:sz="4" w:space="0" w:color="auto"/>
            </w:tcBorders>
            <w:hideMark/>
          </w:tcPr>
          <w:p w14:paraId="3255E8E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Borders>
              <w:top w:val="single" w:sz="4" w:space="0" w:color="auto"/>
              <w:left w:val="single" w:sz="4" w:space="0" w:color="auto"/>
              <w:bottom w:val="single" w:sz="4" w:space="0" w:color="auto"/>
              <w:right w:val="single" w:sz="4" w:space="0" w:color="auto"/>
            </w:tcBorders>
            <w:hideMark/>
          </w:tcPr>
          <w:p w14:paraId="24D54FD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993" w:type="dxa"/>
            <w:tcBorders>
              <w:top w:val="single" w:sz="4" w:space="0" w:color="auto"/>
              <w:left w:val="single" w:sz="4" w:space="0" w:color="auto"/>
              <w:bottom w:val="single" w:sz="4" w:space="0" w:color="auto"/>
              <w:right w:val="single" w:sz="4" w:space="0" w:color="auto"/>
            </w:tcBorders>
            <w:hideMark/>
          </w:tcPr>
          <w:p w14:paraId="2664EE7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17" w:type="dxa"/>
            <w:tcBorders>
              <w:top w:val="single" w:sz="4" w:space="0" w:color="auto"/>
              <w:left w:val="single" w:sz="4" w:space="0" w:color="auto"/>
              <w:bottom w:val="single" w:sz="4" w:space="0" w:color="auto"/>
              <w:right w:val="single" w:sz="4" w:space="0" w:color="auto"/>
            </w:tcBorders>
            <w:hideMark/>
          </w:tcPr>
          <w:p w14:paraId="091CC1F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701" w:type="dxa"/>
            <w:tcBorders>
              <w:top w:val="single" w:sz="4" w:space="0" w:color="auto"/>
              <w:left w:val="single" w:sz="4" w:space="0" w:color="auto"/>
              <w:bottom w:val="single" w:sz="4" w:space="0" w:color="auto"/>
              <w:right w:val="single" w:sz="4" w:space="0" w:color="auto"/>
            </w:tcBorders>
          </w:tcPr>
          <w:p w14:paraId="2F49004F" w14:textId="77777777" w:rsidR="00650DE2" w:rsidRPr="00986FE3" w:rsidRDefault="00650DE2" w:rsidP="00263DE7">
            <w:pPr>
              <w:rPr>
                <w:rFonts w:ascii="Times New Roman" w:hAnsi="Times New Roman" w:cs="Times New Roman"/>
              </w:rPr>
            </w:pPr>
          </w:p>
        </w:tc>
      </w:tr>
      <w:tr w:rsidR="00650DE2" w:rsidRPr="00986FE3" w14:paraId="74E52DBE" w14:textId="77777777" w:rsidTr="008A6D0E">
        <w:trPr>
          <w:trHeight w:val="3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888B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105.104</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510CB36" w14:textId="07997D98" w:rsidR="00650DE2" w:rsidRPr="00986FE3" w:rsidRDefault="00650DE2" w:rsidP="00263DE7">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050B972" w14:textId="1EC1B069" w:rsidR="00650DE2" w:rsidRPr="00986FE3" w:rsidRDefault="00650DE2" w:rsidP="00263DE7">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43E73AA8" w14:textId="2C2190ED" w:rsidR="00650DE2" w:rsidRPr="00986FE3" w:rsidRDefault="00650DE2" w:rsidP="00263DE7">
            <w:pPr>
              <w:rPr>
                <w:rFonts w:ascii="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8C21C9F" w14:textId="487ADA9D" w:rsidR="00650DE2" w:rsidRPr="00986FE3" w:rsidRDefault="00650DE2" w:rsidP="00263DE7">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D0AE37" w14:textId="3790C8F9" w:rsidR="00650DE2" w:rsidRPr="00986FE3" w:rsidRDefault="00650DE2"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B86580" w14:textId="1AA142EA" w:rsidR="00650DE2" w:rsidRPr="00986FE3" w:rsidRDefault="00650DE2" w:rsidP="00263DE7">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E1A9A1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52.552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D96663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52.552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DDBD0C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52.552</w:t>
            </w:r>
          </w:p>
        </w:tc>
      </w:tr>
    </w:tbl>
    <w:p w14:paraId="1718CEEF" w14:textId="77777777" w:rsidR="00650DE2" w:rsidRPr="00986FE3" w:rsidRDefault="00650DE2" w:rsidP="00650DE2">
      <w:pPr>
        <w:rPr>
          <w:rFonts w:ascii="Times New Roman" w:hAnsi="Times New Roman" w:cs="Times New Roman"/>
          <w:lang w:eastAsia="ar-SA"/>
        </w:rPr>
      </w:pPr>
    </w:p>
    <w:p w14:paraId="063C1EF2" w14:textId="77777777" w:rsidR="00141641" w:rsidRPr="00986FE3" w:rsidRDefault="00141641" w:rsidP="00141641">
      <w:pPr>
        <w:jc w:val="both"/>
        <w:rPr>
          <w:rFonts w:ascii="Times New Roman" w:hAnsi="Times New Roman" w:cs="Times New Roman"/>
          <w:sz w:val="20"/>
          <w:szCs w:val="20"/>
          <w:lang w:eastAsia="ar-SA"/>
        </w:rPr>
      </w:pPr>
      <w:r w:rsidRPr="00986FE3">
        <w:rPr>
          <w:rFonts w:ascii="Times New Roman" w:hAnsi="Times New Roman" w:cs="Times New Roman"/>
          <w:sz w:val="20"/>
          <w:szCs w:val="20"/>
          <w:lang w:eastAsia="ar-SA"/>
        </w:rPr>
        <w:t>Veiksmo esmė: vandens ir nuotekų tinklų rekonstrukcija bus atlikta Varėnos miesto centrinėje dalyje, todėl šis veiksmas tiesiogiai siejasi su veiksmu „Varėnos miesto centrinės dalies modernizavimas ir pritaikymas visuomenės poreikiams“.</w:t>
      </w:r>
    </w:p>
    <w:p w14:paraId="38E370B4" w14:textId="77777777" w:rsidR="00141641" w:rsidRPr="00986FE3" w:rsidRDefault="00141641" w:rsidP="00650DE2">
      <w:pPr>
        <w:rPr>
          <w:rFonts w:ascii="Times New Roman" w:hAnsi="Times New Roman" w:cs="Times New Roman"/>
          <w:b/>
          <w:u w:val="single"/>
          <w:lang w:eastAsia="ar-SA"/>
        </w:rPr>
      </w:pPr>
    </w:p>
    <w:p w14:paraId="2DC75282" w14:textId="0410E40A"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lang w:eastAsia="ar-SA"/>
        </w:rPr>
        <w:t>1.1.1</w:t>
      </w:r>
      <w:r w:rsidR="005C36D8" w:rsidRPr="00986FE3">
        <w:rPr>
          <w:rFonts w:ascii="Times New Roman" w:hAnsi="Times New Roman" w:cs="Times New Roman"/>
          <w:b/>
          <w:u w:val="single"/>
          <w:lang w:eastAsia="ar-SA"/>
        </w:rPr>
        <w:t>2</w:t>
      </w:r>
      <w:r w:rsidRPr="00986FE3">
        <w:rPr>
          <w:rFonts w:ascii="Times New Roman" w:hAnsi="Times New Roman" w:cs="Times New Roman"/>
          <w:b/>
          <w:u w:val="single"/>
          <w:lang w:eastAsia="ar-SA"/>
        </w:rPr>
        <w:t>v Veiksmas:</w:t>
      </w:r>
      <w:r w:rsidRPr="00986FE3">
        <w:rPr>
          <w:rFonts w:ascii="Times New Roman" w:hAnsi="Times New Roman" w:cs="Times New Roman"/>
          <w:u w:val="single"/>
        </w:rPr>
        <w:t xml:space="preserve"> </w:t>
      </w:r>
      <w:r w:rsidRPr="00986FE3">
        <w:rPr>
          <w:rFonts w:ascii="Times New Roman" w:hAnsi="Times New Roman" w:cs="Times New Roman"/>
          <w:b/>
          <w:u w:val="single"/>
        </w:rPr>
        <w:t>Kultūros įstaigų infrastruktūros modernizavimas Varėnos mieste</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5"/>
        <w:gridCol w:w="1463"/>
        <w:gridCol w:w="2684"/>
        <w:gridCol w:w="5081"/>
        <w:gridCol w:w="1696"/>
      </w:tblGrid>
      <w:tr w:rsidR="004E1521" w:rsidRPr="00986FE3" w14:paraId="3EA32BE0" w14:textId="77777777" w:rsidTr="00B01825">
        <w:tc>
          <w:tcPr>
            <w:tcW w:w="1838" w:type="dxa"/>
            <w:tcBorders>
              <w:top w:val="single" w:sz="4" w:space="0" w:color="auto"/>
              <w:left w:val="single" w:sz="4" w:space="0" w:color="auto"/>
              <w:bottom w:val="single" w:sz="4" w:space="0" w:color="auto"/>
              <w:right w:val="single" w:sz="4" w:space="0" w:color="auto"/>
            </w:tcBorders>
            <w:hideMark/>
          </w:tcPr>
          <w:p w14:paraId="52B51B1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Pradžia </w:t>
            </w:r>
          </w:p>
        </w:tc>
        <w:tc>
          <w:tcPr>
            <w:tcW w:w="1555" w:type="dxa"/>
            <w:tcBorders>
              <w:top w:val="single" w:sz="4" w:space="0" w:color="auto"/>
              <w:left w:val="single" w:sz="4" w:space="0" w:color="auto"/>
              <w:bottom w:val="single" w:sz="4" w:space="0" w:color="auto"/>
              <w:right w:val="single" w:sz="4" w:space="0" w:color="auto"/>
            </w:tcBorders>
            <w:hideMark/>
          </w:tcPr>
          <w:p w14:paraId="08DD47B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Pabaiga </w:t>
            </w:r>
          </w:p>
        </w:tc>
        <w:tc>
          <w:tcPr>
            <w:tcW w:w="1463" w:type="dxa"/>
            <w:tcBorders>
              <w:top w:val="single" w:sz="4" w:space="0" w:color="auto"/>
              <w:left w:val="single" w:sz="4" w:space="0" w:color="auto"/>
              <w:bottom w:val="single" w:sz="4" w:space="0" w:color="auto"/>
              <w:right w:val="single" w:sz="4" w:space="0" w:color="auto"/>
            </w:tcBorders>
            <w:hideMark/>
          </w:tcPr>
          <w:p w14:paraId="2C14920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Vykdytojas </w:t>
            </w:r>
          </w:p>
        </w:tc>
        <w:tc>
          <w:tcPr>
            <w:tcW w:w="2684" w:type="dxa"/>
            <w:tcBorders>
              <w:top w:val="single" w:sz="4" w:space="0" w:color="auto"/>
              <w:left w:val="single" w:sz="4" w:space="0" w:color="auto"/>
              <w:bottom w:val="single" w:sz="4" w:space="0" w:color="auto"/>
              <w:right w:val="single" w:sz="4" w:space="0" w:color="auto"/>
            </w:tcBorders>
            <w:hideMark/>
          </w:tcPr>
          <w:p w14:paraId="2C32843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Ministerija  </w:t>
            </w:r>
          </w:p>
        </w:tc>
        <w:tc>
          <w:tcPr>
            <w:tcW w:w="5081" w:type="dxa"/>
            <w:tcBorders>
              <w:top w:val="single" w:sz="4" w:space="0" w:color="auto"/>
              <w:left w:val="single" w:sz="4" w:space="0" w:color="auto"/>
              <w:bottom w:val="single" w:sz="4" w:space="0" w:color="auto"/>
              <w:right w:val="single" w:sz="4" w:space="0" w:color="auto"/>
            </w:tcBorders>
            <w:hideMark/>
          </w:tcPr>
          <w:p w14:paraId="2905EC0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Veiksmų programos konkretaus uždavinio  numeris ir pavadinimas </w:t>
            </w:r>
          </w:p>
        </w:tc>
        <w:tc>
          <w:tcPr>
            <w:tcW w:w="1696" w:type="dxa"/>
            <w:tcBorders>
              <w:top w:val="single" w:sz="4" w:space="0" w:color="auto"/>
              <w:left w:val="single" w:sz="4" w:space="0" w:color="auto"/>
              <w:bottom w:val="single" w:sz="4" w:space="0" w:color="auto"/>
              <w:right w:val="single" w:sz="4" w:space="0" w:color="auto"/>
            </w:tcBorders>
            <w:hideMark/>
          </w:tcPr>
          <w:p w14:paraId="633C59B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Veiksmo </w:t>
            </w:r>
          </w:p>
          <w:p w14:paraId="1D4A18B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atrankos būdas </w:t>
            </w:r>
          </w:p>
        </w:tc>
      </w:tr>
      <w:tr w:rsidR="00650DE2" w:rsidRPr="00986FE3" w14:paraId="5A050961" w14:textId="77777777" w:rsidTr="00B01825">
        <w:tc>
          <w:tcPr>
            <w:tcW w:w="1838" w:type="dxa"/>
            <w:tcBorders>
              <w:top w:val="single" w:sz="4" w:space="0" w:color="auto"/>
              <w:left w:val="single" w:sz="4" w:space="0" w:color="auto"/>
              <w:bottom w:val="single" w:sz="4" w:space="0" w:color="auto"/>
              <w:right w:val="single" w:sz="4" w:space="0" w:color="auto"/>
            </w:tcBorders>
          </w:tcPr>
          <w:p w14:paraId="14D712D5"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2016</w:t>
            </w:r>
          </w:p>
        </w:tc>
        <w:tc>
          <w:tcPr>
            <w:tcW w:w="1555" w:type="dxa"/>
            <w:tcBorders>
              <w:top w:val="single" w:sz="4" w:space="0" w:color="auto"/>
              <w:left w:val="single" w:sz="4" w:space="0" w:color="auto"/>
              <w:bottom w:val="single" w:sz="4" w:space="0" w:color="auto"/>
              <w:right w:val="single" w:sz="4" w:space="0" w:color="auto"/>
            </w:tcBorders>
          </w:tcPr>
          <w:p w14:paraId="19FA42C8"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2018</w:t>
            </w:r>
          </w:p>
        </w:tc>
        <w:tc>
          <w:tcPr>
            <w:tcW w:w="1463" w:type="dxa"/>
            <w:tcBorders>
              <w:top w:val="single" w:sz="4" w:space="0" w:color="auto"/>
              <w:left w:val="single" w:sz="4" w:space="0" w:color="auto"/>
              <w:bottom w:val="single" w:sz="4" w:space="0" w:color="auto"/>
              <w:right w:val="single" w:sz="4" w:space="0" w:color="auto"/>
            </w:tcBorders>
          </w:tcPr>
          <w:p w14:paraId="30E0BE7C"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 xml:space="preserve">Varėnos rajono savivaldybės </w:t>
            </w:r>
            <w:r w:rsidRPr="00986FE3">
              <w:rPr>
                <w:rFonts w:ascii="Times New Roman" w:hAnsi="Times New Roman" w:cs="Times New Roman"/>
                <w:lang w:eastAsia="ar-SA"/>
              </w:rPr>
              <w:lastRenderedPageBreak/>
              <w:t>administracija</w:t>
            </w:r>
          </w:p>
        </w:tc>
        <w:tc>
          <w:tcPr>
            <w:tcW w:w="2684" w:type="dxa"/>
            <w:tcBorders>
              <w:top w:val="single" w:sz="4" w:space="0" w:color="auto"/>
              <w:left w:val="single" w:sz="4" w:space="0" w:color="auto"/>
              <w:bottom w:val="single" w:sz="4" w:space="0" w:color="auto"/>
              <w:right w:val="single" w:sz="4" w:space="0" w:color="auto"/>
            </w:tcBorders>
          </w:tcPr>
          <w:p w14:paraId="38F86DFE"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lastRenderedPageBreak/>
              <w:t>Kultūros ministerija</w:t>
            </w:r>
          </w:p>
        </w:tc>
        <w:tc>
          <w:tcPr>
            <w:tcW w:w="5081" w:type="dxa"/>
            <w:tcBorders>
              <w:top w:val="single" w:sz="4" w:space="0" w:color="auto"/>
              <w:left w:val="single" w:sz="4" w:space="0" w:color="auto"/>
              <w:bottom w:val="single" w:sz="4" w:space="0" w:color="auto"/>
              <w:right w:val="single" w:sz="4" w:space="0" w:color="auto"/>
            </w:tcBorders>
          </w:tcPr>
          <w:p w14:paraId="2DA08609" w14:textId="77777777" w:rsidR="00650DE2" w:rsidRPr="00986FE3" w:rsidRDefault="00650DE2" w:rsidP="00263DE7">
            <w:pPr>
              <w:suppressAutoHyphens/>
              <w:rPr>
                <w:rFonts w:ascii="Times New Roman" w:hAnsi="Times New Roman" w:cs="Times New Roman"/>
              </w:rPr>
            </w:pPr>
            <w:r w:rsidRPr="00986FE3">
              <w:rPr>
                <w:rFonts w:ascii="Times New Roman" w:hAnsi="Times New Roman" w:cs="Times New Roman"/>
              </w:rPr>
              <w:t>7.1.1. Padidinti ūkinės veiklos įvairovę ir pagerinti sąlygas investicijų pritraukimui, siekiant kurti naujas darbo vietas tikslinėse teritorijose (miestuose)</w:t>
            </w:r>
          </w:p>
        </w:tc>
        <w:tc>
          <w:tcPr>
            <w:tcW w:w="1696" w:type="dxa"/>
            <w:tcBorders>
              <w:top w:val="single" w:sz="4" w:space="0" w:color="auto"/>
              <w:left w:val="single" w:sz="4" w:space="0" w:color="auto"/>
              <w:bottom w:val="single" w:sz="4" w:space="0" w:color="auto"/>
              <w:right w:val="single" w:sz="4" w:space="0" w:color="auto"/>
            </w:tcBorders>
          </w:tcPr>
          <w:p w14:paraId="0242DC2B"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R</w:t>
            </w:r>
          </w:p>
        </w:tc>
      </w:tr>
    </w:tbl>
    <w:p w14:paraId="0E45AB15" w14:textId="77777777" w:rsidR="00650DE2" w:rsidRPr="00986FE3" w:rsidRDefault="00650DE2" w:rsidP="00650DE2">
      <w:pPr>
        <w:rPr>
          <w:rFonts w:ascii="Times New Roman" w:hAnsi="Times New Roman" w:cs="Times New Roman"/>
          <w:b/>
          <w:lang w:eastAsia="ar-SA"/>
        </w:rPr>
      </w:pPr>
    </w:p>
    <w:p w14:paraId="21C0EAC5" w14:textId="512EA5A9" w:rsidR="00650DE2" w:rsidRPr="00986FE3" w:rsidRDefault="00650DE2" w:rsidP="00650DE2">
      <w:pPr>
        <w:rPr>
          <w:rFonts w:ascii="Times New Roman" w:eastAsia="Calibri" w:hAnsi="Times New Roman" w:cs="Times New Roman"/>
          <w:b/>
          <w:u w:val="single"/>
        </w:rPr>
      </w:pPr>
      <w:r w:rsidRPr="00986FE3">
        <w:rPr>
          <w:rFonts w:ascii="Times New Roman" w:hAnsi="Times New Roman" w:cs="Times New Roman"/>
          <w:b/>
          <w:u w:val="single"/>
          <w:lang w:eastAsia="ar-SA"/>
        </w:rPr>
        <w:t>1.1.1</w:t>
      </w:r>
      <w:r w:rsidR="005C36D8" w:rsidRPr="00986FE3">
        <w:rPr>
          <w:rFonts w:ascii="Times New Roman" w:hAnsi="Times New Roman" w:cs="Times New Roman"/>
          <w:b/>
          <w:u w:val="single"/>
          <w:lang w:eastAsia="ar-SA"/>
        </w:rPr>
        <w:t>2</w:t>
      </w:r>
      <w:r w:rsidRPr="00986FE3">
        <w:rPr>
          <w:rFonts w:ascii="Times New Roman" w:hAnsi="Times New Roman" w:cs="Times New Roman"/>
          <w:b/>
          <w:u w:val="single"/>
          <w:lang w:eastAsia="ar-SA"/>
        </w:rPr>
        <w:t xml:space="preserve">v Veiksmo lėšų poreikis ir finansavimo šaltiniai </w:t>
      </w:r>
      <w:r w:rsidRPr="00986FE3">
        <w:rPr>
          <w:rFonts w:ascii="Times New Roman" w:eastAsia="Calibri" w:hAnsi="Times New Roman" w:cs="Times New Roman"/>
          <w:b/>
          <w:u w:val="single"/>
        </w:rPr>
        <w:t>(</w:t>
      </w:r>
      <w:r w:rsidR="004E20FC" w:rsidRPr="00986FE3">
        <w:rPr>
          <w:rFonts w:ascii="Times New Roman" w:eastAsia="Calibri" w:hAnsi="Times New Roman" w:cs="Times New Roman"/>
          <w:b/>
          <w:u w:val="single"/>
        </w:rPr>
        <w:t>Eur.</w:t>
      </w:r>
      <w:r w:rsidRPr="00986FE3">
        <w:rPr>
          <w:rFonts w:ascii="Times New Roman" w:eastAsia="Calibri" w:hAnsi="Times New Roman" w:cs="Times New Roman"/>
          <w:b/>
          <w:u w:val="single"/>
        </w:rPr>
        <w:t>)</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559"/>
        <w:gridCol w:w="1418"/>
        <w:gridCol w:w="1163"/>
        <w:gridCol w:w="1530"/>
        <w:gridCol w:w="1134"/>
        <w:gridCol w:w="1559"/>
        <w:gridCol w:w="993"/>
        <w:gridCol w:w="1417"/>
        <w:gridCol w:w="1701"/>
      </w:tblGrid>
      <w:tr w:rsidR="004E1521" w:rsidRPr="00986FE3" w14:paraId="538A8F55" w14:textId="77777777" w:rsidTr="00B01825">
        <w:trPr>
          <w:trHeight w:val="313"/>
        </w:trPr>
        <w:tc>
          <w:tcPr>
            <w:tcW w:w="1858" w:type="dxa"/>
            <w:tcBorders>
              <w:top w:val="single" w:sz="4" w:space="0" w:color="auto"/>
              <w:left w:val="single" w:sz="4" w:space="0" w:color="auto"/>
              <w:bottom w:val="single" w:sz="4" w:space="0" w:color="auto"/>
              <w:right w:val="single" w:sz="4" w:space="0" w:color="auto"/>
            </w:tcBorders>
            <w:noWrap/>
            <w:hideMark/>
          </w:tcPr>
          <w:p w14:paraId="00FB4C8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 veiksmui įgyvendinti:</w:t>
            </w:r>
          </w:p>
        </w:tc>
        <w:tc>
          <w:tcPr>
            <w:tcW w:w="2977" w:type="dxa"/>
            <w:gridSpan w:val="2"/>
            <w:tcBorders>
              <w:top w:val="single" w:sz="4" w:space="0" w:color="auto"/>
              <w:left w:val="single" w:sz="4" w:space="0" w:color="auto"/>
              <w:bottom w:val="single" w:sz="4" w:space="0" w:color="auto"/>
              <w:right w:val="single" w:sz="4" w:space="0" w:color="auto"/>
            </w:tcBorders>
            <w:noWrap/>
            <w:hideMark/>
          </w:tcPr>
          <w:p w14:paraId="43B2A88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Valstybės biudžeto lėšos:</w:t>
            </w:r>
          </w:p>
        </w:tc>
        <w:tc>
          <w:tcPr>
            <w:tcW w:w="2693" w:type="dxa"/>
            <w:gridSpan w:val="2"/>
            <w:tcBorders>
              <w:top w:val="single" w:sz="4" w:space="0" w:color="auto"/>
              <w:left w:val="single" w:sz="4" w:space="0" w:color="auto"/>
              <w:bottom w:val="single" w:sz="4" w:space="0" w:color="auto"/>
              <w:right w:val="single" w:sz="4" w:space="0" w:color="auto"/>
            </w:tcBorders>
            <w:hideMark/>
          </w:tcPr>
          <w:p w14:paraId="37F8680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Savivaldybės biudžeto lėšos:</w:t>
            </w:r>
          </w:p>
        </w:tc>
        <w:tc>
          <w:tcPr>
            <w:tcW w:w="2693" w:type="dxa"/>
            <w:gridSpan w:val="2"/>
            <w:tcBorders>
              <w:top w:val="single" w:sz="4" w:space="0" w:color="auto"/>
              <w:left w:val="single" w:sz="4" w:space="0" w:color="auto"/>
              <w:bottom w:val="single" w:sz="4" w:space="0" w:color="auto"/>
              <w:right w:val="single" w:sz="4" w:space="0" w:color="auto"/>
            </w:tcBorders>
            <w:noWrap/>
            <w:hideMark/>
          </w:tcPr>
          <w:p w14:paraId="4FBC058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Kitos viešosios lėšos:</w:t>
            </w:r>
          </w:p>
        </w:tc>
        <w:tc>
          <w:tcPr>
            <w:tcW w:w="2410" w:type="dxa"/>
            <w:gridSpan w:val="2"/>
            <w:tcBorders>
              <w:top w:val="single" w:sz="4" w:space="0" w:color="auto"/>
              <w:left w:val="single" w:sz="4" w:space="0" w:color="auto"/>
              <w:bottom w:val="single" w:sz="4" w:space="0" w:color="auto"/>
              <w:right w:val="single" w:sz="4" w:space="0" w:color="auto"/>
            </w:tcBorders>
            <w:noWrap/>
            <w:hideMark/>
          </w:tcPr>
          <w:p w14:paraId="7B2CC0D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Privačios lėšos:</w:t>
            </w:r>
          </w:p>
        </w:tc>
        <w:tc>
          <w:tcPr>
            <w:tcW w:w="1701" w:type="dxa"/>
            <w:tcBorders>
              <w:top w:val="single" w:sz="4" w:space="0" w:color="auto"/>
              <w:left w:val="single" w:sz="4" w:space="0" w:color="auto"/>
              <w:bottom w:val="single" w:sz="4" w:space="0" w:color="auto"/>
              <w:right w:val="single" w:sz="4" w:space="0" w:color="auto"/>
            </w:tcBorders>
            <w:hideMark/>
          </w:tcPr>
          <w:p w14:paraId="7EEFE0A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ES lėšos:</w:t>
            </w:r>
          </w:p>
        </w:tc>
      </w:tr>
      <w:tr w:rsidR="004E1521" w:rsidRPr="00986FE3" w14:paraId="1D502EEA" w14:textId="77777777" w:rsidTr="008A6D0E">
        <w:trPr>
          <w:trHeight w:val="313"/>
        </w:trPr>
        <w:tc>
          <w:tcPr>
            <w:tcW w:w="1858" w:type="dxa"/>
            <w:tcBorders>
              <w:top w:val="single" w:sz="4" w:space="0" w:color="auto"/>
              <w:left w:val="single" w:sz="4" w:space="0" w:color="auto"/>
              <w:bottom w:val="single" w:sz="4" w:space="0" w:color="auto"/>
              <w:right w:val="single" w:sz="4" w:space="0" w:color="auto"/>
            </w:tcBorders>
            <w:noWrap/>
            <w:hideMark/>
          </w:tcPr>
          <w:p w14:paraId="05A984ED" w14:textId="77777777" w:rsidR="00650DE2" w:rsidRPr="00986FE3" w:rsidRDefault="00650DE2"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noWrap/>
            <w:hideMark/>
          </w:tcPr>
          <w:p w14:paraId="535D31C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18" w:type="dxa"/>
            <w:tcBorders>
              <w:top w:val="single" w:sz="4" w:space="0" w:color="auto"/>
              <w:left w:val="single" w:sz="4" w:space="0" w:color="auto"/>
              <w:bottom w:val="single" w:sz="4" w:space="0" w:color="auto"/>
              <w:right w:val="single" w:sz="4" w:space="0" w:color="auto"/>
            </w:tcBorders>
            <w:hideMark/>
          </w:tcPr>
          <w:p w14:paraId="394C0D5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63" w:type="dxa"/>
            <w:tcBorders>
              <w:top w:val="single" w:sz="4" w:space="0" w:color="auto"/>
              <w:left w:val="single" w:sz="4" w:space="0" w:color="auto"/>
              <w:bottom w:val="single" w:sz="4" w:space="0" w:color="auto"/>
              <w:right w:val="single" w:sz="4" w:space="0" w:color="auto"/>
            </w:tcBorders>
            <w:hideMark/>
          </w:tcPr>
          <w:p w14:paraId="35A89F3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30" w:type="dxa"/>
            <w:tcBorders>
              <w:top w:val="single" w:sz="4" w:space="0" w:color="auto"/>
              <w:left w:val="single" w:sz="4" w:space="0" w:color="auto"/>
              <w:bottom w:val="single" w:sz="4" w:space="0" w:color="auto"/>
              <w:right w:val="single" w:sz="4" w:space="0" w:color="auto"/>
            </w:tcBorders>
            <w:hideMark/>
          </w:tcPr>
          <w:p w14:paraId="20F0EE4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34" w:type="dxa"/>
            <w:tcBorders>
              <w:top w:val="single" w:sz="4" w:space="0" w:color="auto"/>
              <w:left w:val="single" w:sz="4" w:space="0" w:color="auto"/>
              <w:bottom w:val="single" w:sz="4" w:space="0" w:color="auto"/>
              <w:right w:val="single" w:sz="4" w:space="0" w:color="auto"/>
            </w:tcBorders>
            <w:hideMark/>
          </w:tcPr>
          <w:p w14:paraId="55F2DA5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Borders>
              <w:top w:val="single" w:sz="4" w:space="0" w:color="auto"/>
              <w:left w:val="single" w:sz="4" w:space="0" w:color="auto"/>
              <w:bottom w:val="single" w:sz="4" w:space="0" w:color="auto"/>
              <w:right w:val="single" w:sz="4" w:space="0" w:color="auto"/>
            </w:tcBorders>
            <w:hideMark/>
          </w:tcPr>
          <w:p w14:paraId="60AEF15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993" w:type="dxa"/>
            <w:tcBorders>
              <w:top w:val="single" w:sz="4" w:space="0" w:color="auto"/>
              <w:left w:val="single" w:sz="4" w:space="0" w:color="auto"/>
              <w:bottom w:val="single" w:sz="4" w:space="0" w:color="auto"/>
              <w:right w:val="single" w:sz="4" w:space="0" w:color="auto"/>
            </w:tcBorders>
            <w:hideMark/>
          </w:tcPr>
          <w:p w14:paraId="326D066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17" w:type="dxa"/>
            <w:tcBorders>
              <w:top w:val="single" w:sz="4" w:space="0" w:color="auto"/>
              <w:left w:val="single" w:sz="4" w:space="0" w:color="auto"/>
              <w:bottom w:val="single" w:sz="4" w:space="0" w:color="auto"/>
              <w:right w:val="single" w:sz="4" w:space="0" w:color="auto"/>
            </w:tcBorders>
            <w:hideMark/>
          </w:tcPr>
          <w:p w14:paraId="1B9C2E1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701" w:type="dxa"/>
            <w:tcBorders>
              <w:top w:val="single" w:sz="4" w:space="0" w:color="auto"/>
              <w:left w:val="single" w:sz="4" w:space="0" w:color="auto"/>
              <w:bottom w:val="single" w:sz="4" w:space="0" w:color="auto"/>
              <w:right w:val="single" w:sz="4" w:space="0" w:color="auto"/>
            </w:tcBorders>
          </w:tcPr>
          <w:p w14:paraId="51A0B518" w14:textId="77777777" w:rsidR="00650DE2" w:rsidRPr="00986FE3" w:rsidRDefault="00650DE2" w:rsidP="00263DE7">
            <w:pPr>
              <w:rPr>
                <w:rFonts w:ascii="Times New Roman" w:hAnsi="Times New Roman" w:cs="Times New Roman"/>
              </w:rPr>
            </w:pPr>
          </w:p>
        </w:tc>
      </w:tr>
      <w:tr w:rsidR="00650DE2" w:rsidRPr="00986FE3" w14:paraId="7D868280" w14:textId="77777777" w:rsidTr="008A6D0E">
        <w:trPr>
          <w:trHeight w:val="399"/>
        </w:trPr>
        <w:tc>
          <w:tcPr>
            <w:tcW w:w="1858" w:type="dxa"/>
            <w:tcBorders>
              <w:top w:val="single" w:sz="4" w:space="0" w:color="auto"/>
              <w:left w:val="single" w:sz="4" w:space="0" w:color="auto"/>
              <w:bottom w:val="single" w:sz="4" w:space="0" w:color="auto"/>
              <w:right w:val="single" w:sz="4" w:space="0" w:color="auto"/>
            </w:tcBorders>
            <w:noWrap/>
            <w:vAlign w:val="center"/>
          </w:tcPr>
          <w:p w14:paraId="28248EA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352.401</w:t>
            </w:r>
          </w:p>
        </w:tc>
        <w:tc>
          <w:tcPr>
            <w:tcW w:w="1559" w:type="dxa"/>
            <w:tcBorders>
              <w:top w:val="single" w:sz="4" w:space="0" w:color="auto"/>
              <w:left w:val="single" w:sz="4" w:space="0" w:color="auto"/>
              <w:bottom w:val="single" w:sz="4" w:space="0" w:color="auto"/>
              <w:right w:val="single" w:sz="4" w:space="0" w:color="auto"/>
            </w:tcBorders>
            <w:noWrap/>
            <w:vAlign w:val="center"/>
          </w:tcPr>
          <w:p w14:paraId="1D80F5EF" w14:textId="5090C65F" w:rsidR="00650DE2" w:rsidRPr="00986FE3" w:rsidRDefault="00650DE2" w:rsidP="00263DE7">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14:paraId="776788D2" w14:textId="101A0078" w:rsidR="00650DE2" w:rsidRPr="00986FE3" w:rsidRDefault="00650DE2" w:rsidP="00263DE7">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vAlign w:val="center"/>
          </w:tcPr>
          <w:p w14:paraId="59F8C69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52.860</w:t>
            </w:r>
          </w:p>
        </w:tc>
        <w:tc>
          <w:tcPr>
            <w:tcW w:w="1530" w:type="dxa"/>
            <w:tcBorders>
              <w:top w:val="single" w:sz="4" w:space="0" w:color="auto"/>
              <w:left w:val="single" w:sz="4" w:space="0" w:color="auto"/>
              <w:bottom w:val="single" w:sz="4" w:space="0" w:color="auto"/>
              <w:right w:val="single" w:sz="4" w:space="0" w:color="auto"/>
            </w:tcBorders>
            <w:vAlign w:val="center"/>
          </w:tcPr>
          <w:p w14:paraId="37E6804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52.860</w:t>
            </w:r>
          </w:p>
        </w:tc>
        <w:tc>
          <w:tcPr>
            <w:tcW w:w="1134" w:type="dxa"/>
            <w:tcBorders>
              <w:top w:val="single" w:sz="4" w:space="0" w:color="auto"/>
              <w:left w:val="single" w:sz="4" w:space="0" w:color="auto"/>
              <w:bottom w:val="single" w:sz="4" w:space="0" w:color="auto"/>
              <w:right w:val="single" w:sz="4" w:space="0" w:color="auto"/>
            </w:tcBorders>
            <w:vAlign w:val="center"/>
          </w:tcPr>
          <w:p w14:paraId="20D39782" w14:textId="45891E27" w:rsidR="00650DE2" w:rsidRPr="00986FE3" w:rsidRDefault="00650DE2"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14:paraId="706811CB" w14:textId="17522604" w:rsidR="00650DE2" w:rsidRPr="00986FE3" w:rsidRDefault="00650DE2" w:rsidP="00263DE7">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14:paraId="637F8218" w14:textId="58A6F000" w:rsidR="00650DE2" w:rsidRPr="00986FE3" w:rsidRDefault="00650DE2" w:rsidP="00263DE7">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14:paraId="2DAEBB65" w14:textId="5D170EFD" w:rsidR="00650DE2" w:rsidRPr="00986FE3" w:rsidRDefault="00650DE2" w:rsidP="00263DE7">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14:paraId="2357E20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299.541</w:t>
            </w:r>
          </w:p>
        </w:tc>
      </w:tr>
    </w:tbl>
    <w:p w14:paraId="2C495A8B" w14:textId="77777777" w:rsidR="00650DE2" w:rsidRPr="00986FE3" w:rsidRDefault="00650DE2" w:rsidP="00650DE2">
      <w:pPr>
        <w:rPr>
          <w:rFonts w:ascii="Times New Roman" w:hAnsi="Times New Roman" w:cs="Times New Roman"/>
          <w:b/>
          <w:lang w:eastAsia="ar-SA"/>
        </w:rPr>
      </w:pPr>
    </w:p>
    <w:p w14:paraId="5E7198AF" w14:textId="20D6E4CD" w:rsidR="0030306E" w:rsidRPr="00986FE3" w:rsidRDefault="00141641" w:rsidP="008C44A4">
      <w:pPr>
        <w:jc w:val="both"/>
        <w:rPr>
          <w:rFonts w:ascii="Times New Roman" w:hAnsi="Times New Roman" w:cs="Times New Roman"/>
          <w:sz w:val="20"/>
          <w:szCs w:val="20"/>
        </w:rPr>
      </w:pPr>
      <w:r w:rsidRPr="00986FE3">
        <w:rPr>
          <w:rFonts w:ascii="Times New Roman" w:hAnsi="Times New Roman" w:cs="Times New Roman"/>
          <w:sz w:val="20"/>
          <w:szCs w:val="20"/>
          <w:lang w:eastAsia="ar-SA"/>
        </w:rPr>
        <w:t>Veiksmo esmė:</w:t>
      </w:r>
      <w:r w:rsidR="008C44A4" w:rsidRPr="00986FE3">
        <w:rPr>
          <w:rFonts w:ascii="Times New Roman" w:hAnsi="Times New Roman" w:cs="Times New Roman"/>
          <w:sz w:val="20"/>
          <w:szCs w:val="20"/>
          <w:lang w:eastAsia="ar-SA"/>
        </w:rPr>
        <w:t xml:space="preserve"> </w:t>
      </w:r>
      <w:r w:rsidR="0030306E" w:rsidRPr="00986FE3">
        <w:rPr>
          <w:rFonts w:ascii="Times New Roman" w:hAnsi="Times New Roman" w:cs="Times New Roman"/>
          <w:sz w:val="20"/>
          <w:szCs w:val="20"/>
        </w:rPr>
        <w:t>modernizavus Varėnos viešosios bibliotekos ir Varėnos kultūros centro patalpas, pritaikius jas šiuolaikinės visuomenės poreikiams, numatoma išplėsti paslaugų spektrą Kultūros įstaigose, ugdant gyventojų bendruomeniškumą, socialinį, kultūrinį identitetą ir skaitmenines kompetencijas.</w:t>
      </w:r>
      <w:r w:rsidR="0030306E" w:rsidRPr="00986FE3">
        <w:t xml:space="preserve"> </w:t>
      </w:r>
      <w:r w:rsidR="0030306E" w:rsidRPr="00986FE3">
        <w:rPr>
          <w:rFonts w:ascii="Times New Roman" w:hAnsi="Times New Roman" w:cs="Times New Roman"/>
          <w:sz w:val="20"/>
          <w:szCs w:val="20"/>
        </w:rPr>
        <w:t>Numatomos pagrindinės veiklos: Varėnos viešosios bibliotekos patalpų kosmetinis remontas, vėdinimo sistemos įrengimas, jaunimo komunikacijos-informacijos erdvės įrengimas, lifto įrengimas, baldų ir programinės įrangos atnaujinimas ir kt.; Varėnos kultūros centro repeticijų patalpų vėdinimo įrengimas, stacionarios lauko scenos stogo uždangos, mobilios garso ir apšvietimo įrangos, elektros generatoriaus ir mikroautobuso su priekaba įsigijimas, scenos grindų dangos, profilinių teatrinių prožektorių įrengimas.</w:t>
      </w:r>
    </w:p>
    <w:p w14:paraId="4B7BDE37" w14:textId="77777777" w:rsidR="00141641" w:rsidRPr="00986FE3" w:rsidRDefault="00141641" w:rsidP="00650DE2">
      <w:pPr>
        <w:rPr>
          <w:rFonts w:ascii="Times New Roman" w:hAnsi="Times New Roman" w:cs="Times New Roman"/>
          <w:b/>
          <w:u w:val="single"/>
          <w:lang w:eastAsia="ar-SA"/>
        </w:rPr>
      </w:pPr>
    </w:p>
    <w:p w14:paraId="15234B82" w14:textId="6D267D8A"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lang w:eastAsia="ar-SA"/>
        </w:rPr>
        <w:t>1.1.1</w:t>
      </w:r>
      <w:r w:rsidR="005C36D8" w:rsidRPr="00986FE3">
        <w:rPr>
          <w:rFonts w:ascii="Times New Roman" w:hAnsi="Times New Roman" w:cs="Times New Roman"/>
          <w:b/>
          <w:u w:val="single"/>
          <w:lang w:eastAsia="ar-SA"/>
        </w:rPr>
        <w:t>3</w:t>
      </w:r>
      <w:r w:rsidRPr="00986FE3">
        <w:rPr>
          <w:rFonts w:ascii="Times New Roman" w:hAnsi="Times New Roman" w:cs="Times New Roman"/>
          <w:b/>
          <w:u w:val="single"/>
          <w:lang w:eastAsia="ar-SA"/>
        </w:rPr>
        <w:t>v Veiksmas:</w:t>
      </w:r>
      <w:r w:rsidRPr="00986FE3">
        <w:rPr>
          <w:rFonts w:ascii="Times New Roman" w:hAnsi="Times New Roman" w:cs="Times New Roman"/>
          <w:b/>
          <w:u w:val="single"/>
        </w:rPr>
        <w:t xml:space="preserve"> Karloniškės</w:t>
      </w:r>
      <w:r w:rsidRPr="00986FE3">
        <w:rPr>
          <w:rFonts w:ascii="Times New Roman" w:hAnsi="Times New Roman" w:cs="Times New Roman"/>
          <w:u w:val="single"/>
        </w:rPr>
        <w:t xml:space="preserve"> </w:t>
      </w:r>
      <w:r w:rsidRPr="00986FE3">
        <w:rPr>
          <w:rFonts w:ascii="Times New Roman" w:hAnsi="Times New Roman" w:cs="Times New Roman"/>
          <w:b/>
          <w:u w:val="single"/>
        </w:rPr>
        <w:t xml:space="preserve">ežero ir jo prieigų sutvarkymas ir pritaikymas aktyviam poilsiui </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5"/>
        <w:gridCol w:w="1463"/>
        <w:gridCol w:w="2684"/>
        <w:gridCol w:w="5081"/>
        <w:gridCol w:w="1696"/>
      </w:tblGrid>
      <w:tr w:rsidR="004E1521" w:rsidRPr="00986FE3" w14:paraId="05975EB8" w14:textId="77777777" w:rsidTr="00B01825">
        <w:tc>
          <w:tcPr>
            <w:tcW w:w="1838" w:type="dxa"/>
            <w:tcBorders>
              <w:top w:val="single" w:sz="4" w:space="0" w:color="auto"/>
              <w:left w:val="single" w:sz="4" w:space="0" w:color="auto"/>
              <w:bottom w:val="single" w:sz="4" w:space="0" w:color="auto"/>
              <w:right w:val="single" w:sz="4" w:space="0" w:color="auto"/>
            </w:tcBorders>
            <w:hideMark/>
          </w:tcPr>
          <w:p w14:paraId="061478D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Pradžia</w:t>
            </w:r>
          </w:p>
        </w:tc>
        <w:tc>
          <w:tcPr>
            <w:tcW w:w="1555" w:type="dxa"/>
            <w:tcBorders>
              <w:top w:val="single" w:sz="4" w:space="0" w:color="auto"/>
              <w:left w:val="single" w:sz="4" w:space="0" w:color="auto"/>
              <w:bottom w:val="single" w:sz="4" w:space="0" w:color="auto"/>
              <w:right w:val="single" w:sz="4" w:space="0" w:color="auto"/>
            </w:tcBorders>
            <w:hideMark/>
          </w:tcPr>
          <w:p w14:paraId="5A6DB0C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Pabaiga</w:t>
            </w:r>
          </w:p>
        </w:tc>
        <w:tc>
          <w:tcPr>
            <w:tcW w:w="1463" w:type="dxa"/>
            <w:tcBorders>
              <w:top w:val="single" w:sz="4" w:space="0" w:color="auto"/>
              <w:left w:val="single" w:sz="4" w:space="0" w:color="auto"/>
              <w:bottom w:val="single" w:sz="4" w:space="0" w:color="auto"/>
              <w:right w:val="single" w:sz="4" w:space="0" w:color="auto"/>
            </w:tcBorders>
            <w:hideMark/>
          </w:tcPr>
          <w:p w14:paraId="3D2434E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Vykdytojas </w:t>
            </w:r>
          </w:p>
        </w:tc>
        <w:tc>
          <w:tcPr>
            <w:tcW w:w="2684" w:type="dxa"/>
            <w:tcBorders>
              <w:top w:val="single" w:sz="4" w:space="0" w:color="auto"/>
              <w:left w:val="single" w:sz="4" w:space="0" w:color="auto"/>
              <w:bottom w:val="single" w:sz="4" w:space="0" w:color="auto"/>
              <w:right w:val="single" w:sz="4" w:space="0" w:color="auto"/>
            </w:tcBorders>
            <w:hideMark/>
          </w:tcPr>
          <w:p w14:paraId="310EAE5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Ministerija </w:t>
            </w:r>
          </w:p>
        </w:tc>
        <w:tc>
          <w:tcPr>
            <w:tcW w:w="5081" w:type="dxa"/>
            <w:tcBorders>
              <w:top w:val="single" w:sz="4" w:space="0" w:color="auto"/>
              <w:left w:val="single" w:sz="4" w:space="0" w:color="auto"/>
              <w:bottom w:val="single" w:sz="4" w:space="0" w:color="auto"/>
              <w:right w:val="single" w:sz="4" w:space="0" w:color="auto"/>
            </w:tcBorders>
            <w:hideMark/>
          </w:tcPr>
          <w:p w14:paraId="1B42A4A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Veiksmų programos konkretaus uždavinio  numeris  ir pavadinimas </w:t>
            </w:r>
          </w:p>
        </w:tc>
        <w:tc>
          <w:tcPr>
            <w:tcW w:w="1696" w:type="dxa"/>
            <w:tcBorders>
              <w:top w:val="single" w:sz="4" w:space="0" w:color="auto"/>
              <w:left w:val="single" w:sz="4" w:space="0" w:color="auto"/>
              <w:bottom w:val="single" w:sz="4" w:space="0" w:color="auto"/>
              <w:right w:val="single" w:sz="4" w:space="0" w:color="auto"/>
            </w:tcBorders>
            <w:hideMark/>
          </w:tcPr>
          <w:p w14:paraId="66B2A5B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Veiksmo</w:t>
            </w:r>
          </w:p>
          <w:p w14:paraId="6E8BD5D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 atrankos būdas </w:t>
            </w:r>
          </w:p>
        </w:tc>
      </w:tr>
      <w:tr w:rsidR="00650DE2" w:rsidRPr="00986FE3" w14:paraId="1761A82E" w14:textId="77777777" w:rsidTr="00B01825">
        <w:tc>
          <w:tcPr>
            <w:tcW w:w="1838" w:type="dxa"/>
            <w:tcBorders>
              <w:top w:val="single" w:sz="4" w:space="0" w:color="auto"/>
              <w:left w:val="single" w:sz="4" w:space="0" w:color="auto"/>
              <w:bottom w:val="single" w:sz="4" w:space="0" w:color="auto"/>
              <w:right w:val="single" w:sz="4" w:space="0" w:color="auto"/>
            </w:tcBorders>
            <w:shd w:val="clear" w:color="auto" w:fill="auto"/>
          </w:tcPr>
          <w:p w14:paraId="1B19629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2016</w:t>
            </w:r>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37E7A84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2018</w:t>
            </w:r>
          </w:p>
        </w:tc>
        <w:tc>
          <w:tcPr>
            <w:tcW w:w="1463" w:type="dxa"/>
            <w:tcBorders>
              <w:top w:val="single" w:sz="4" w:space="0" w:color="auto"/>
              <w:left w:val="single" w:sz="4" w:space="0" w:color="auto"/>
              <w:bottom w:val="single" w:sz="4" w:space="0" w:color="auto"/>
              <w:right w:val="single" w:sz="4" w:space="0" w:color="auto"/>
            </w:tcBorders>
          </w:tcPr>
          <w:p w14:paraId="4D2F5D78"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Varėnos rajono savivaldybės administracija</w:t>
            </w:r>
          </w:p>
        </w:tc>
        <w:tc>
          <w:tcPr>
            <w:tcW w:w="2684" w:type="dxa"/>
            <w:tcBorders>
              <w:top w:val="single" w:sz="4" w:space="0" w:color="auto"/>
              <w:left w:val="single" w:sz="4" w:space="0" w:color="auto"/>
              <w:bottom w:val="single" w:sz="4" w:space="0" w:color="auto"/>
              <w:right w:val="single" w:sz="4" w:space="0" w:color="auto"/>
            </w:tcBorders>
          </w:tcPr>
          <w:p w14:paraId="2D21AED8"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Vidaus reikalų ministerija</w:t>
            </w:r>
          </w:p>
        </w:tc>
        <w:tc>
          <w:tcPr>
            <w:tcW w:w="5081" w:type="dxa"/>
            <w:tcBorders>
              <w:top w:val="single" w:sz="4" w:space="0" w:color="auto"/>
              <w:left w:val="single" w:sz="4" w:space="0" w:color="auto"/>
              <w:bottom w:val="single" w:sz="4" w:space="0" w:color="auto"/>
              <w:right w:val="single" w:sz="4" w:space="0" w:color="auto"/>
            </w:tcBorders>
          </w:tcPr>
          <w:p w14:paraId="003D5DAE"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rPr>
              <w:t>7.1.1. Padidinti ūkinės veiklos įvairovę ir pagerinti sąlygas investicijų pritraukimui, siekiant kurti naujas darbo vietas tikslinėse teritorijose (miestuose)</w:t>
            </w:r>
          </w:p>
        </w:tc>
        <w:tc>
          <w:tcPr>
            <w:tcW w:w="1696" w:type="dxa"/>
            <w:tcBorders>
              <w:top w:val="single" w:sz="4" w:space="0" w:color="auto"/>
              <w:left w:val="single" w:sz="4" w:space="0" w:color="auto"/>
              <w:bottom w:val="single" w:sz="4" w:space="0" w:color="auto"/>
              <w:right w:val="single" w:sz="4" w:space="0" w:color="auto"/>
            </w:tcBorders>
          </w:tcPr>
          <w:p w14:paraId="4D3F7B15"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R</w:t>
            </w:r>
          </w:p>
        </w:tc>
      </w:tr>
    </w:tbl>
    <w:p w14:paraId="187D9C85" w14:textId="77777777" w:rsidR="00650DE2" w:rsidRPr="00986FE3" w:rsidRDefault="00650DE2" w:rsidP="00650DE2">
      <w:pPr>
        <w:rPr>
          <w:rFonts w:ascii="Times New Roman" w:hAnsi="Times New Roman" w:cs="Times New Roman"/>
          <w:b/>
          <w:lang w:eastAsia="ar-SA"/>
        </w:rPr>
      </w:pPr>
    </w:p>
    <w:p w14:paraId="25EA4973" w14:textId="5754A848" w:rsidR="00650DE2" w:rsidRPr="00986FE3" w:rsidRDefault="00650DE2" w:rsidP="00650DE2">
      <w:pPr>
        <w:rPr>
          <w:rFonts w:ascii="Times New Roman" w:eastAsia="Calibri" w:hAnsi="Times New Roman" w:cs="Times New Roman"/>
          <w:b/>
          <w:u w:val="single"/>
        </w:rPr>
      </w:pPr>
      <w:r w:rsidRPr="00986FE3">
        <w:rPr>
          <w:rFonts w:ascii="Times New Roman" w:hAnsi="Times New Roman" w:cs="Times New Roman"/>
          <w:b/>
          <w:u w:val="single"/>
          <w:lang w:eastAsia="ar-SA"/>
        </w:rPr>
        <w:t>1.1.1</w:t>
      </w:r>
      <w:r w:rsidR="005C36D8" w:rsidRPr="00986FE3">
        <w:rPr>
          <w:rFonts w:ascii="Times New Roman" w:hAnsi="Times New Roman" w:cs="Times New Roman"/>
          <w:b/>
          <w:u w:val="single"/>
          <w:lang w:eastAsia="ar-SA"/>
        </w:rPr>
        <w:t>3</w:t>
      </w:r>
      <w:r w:rsidRPr="00986FE3">
        <w:rPr>
          <w:rFonts w:ascii="Times New Roman" w:hAnsi="Times New Roman" w:cs="Times New Roman"/>
          <w:b/>
          <w:u w:val="single"/>
          <w:lang w:eastAsia="ar-SA"/>
        </w:rPr>
        <w:t xml:space="preserve">v Veiksmo lėšų poreikis ir finansavimo šaltiniai </w:t>
      </w:r>
      <w:r w:rsidRPr="00986FE3">
        <w:rPr>
          <w:rFonts w:ascii="Times New Roman" w:eastAsia="Calibri" w:hAnsi="Times New Roman" w:cs="Times New Roman"/>
          <w:b/>
          <w:u w:val="single"/>
        </w:rPr>
        <w:t>(</w:t>
      </w:r>
      <w:r w:rsidR="004E20FC" w:rsidRPr="00986FE3">
        <w:rPr>
          <w:rFonts w:ascii="Times New Roman" w:eastAsia="Calibri" w:hAnsi="Times New Roman" w:cs="Times New Roman"/>
          <w:b/>
          <w:u w:val="single"/>
        </w:rPr>
        <w:t>Eur.</w:t>
      </w:r>
      <w:r w:rsidRPr="00986FE3">
        <w:rPr>
          <w:rFonts w:ascii="Times New Roman" w:eastAsia="Calibri" w:hAnsi="Times New Roman" w:cs="Times New Roman"/>
          <w:b/>
          <w:u w:val="single"/>
        </w:rPr>
        <w:t>)</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559"/>
        <w:gridCol w:w="1418"/>
        <w:gridCol w:w="1163"/>
        <w:gridCol w:w="1530"/>
        <w:gridCol w:w="1134"/>
        <w:gridCol w:w="1559"/>
        <w:gridCol w:w="993"/>
        <w:gridCol w:w="1417"/>
        <w:gridCol w:w="1701"/>
      </w:tblGrid>
      <w:tr w:rsidR="004E1521" w:rsidRPr="00986FE3" w14:paraId="2B1D14E6" w14:textId="77777777" w:rsidTr="00B01825">
        <w:trPr>
          <w:trHeight w:val="313"/>
        </w:trPr>
        <w:tc>
          <w:tcPr>
            <w:tcW w:w="1858" w:type="dxa"/>
            <w:tcBorders>
              <w:top w:val="single" w:sz="4" w:space="0" w:color="auto"/>
              <w:left w:val="single" w:sz="4" w:space="0" w:color="auto"/>
              <w:bottom w:val="single" w:sz="4" w:space="0" w:color="auto"/>
              <w:right w:val="single" w:sz="4" w:space="0" w:color="auto"/>
            </w:tcBorders>
            <w:noWrap/>
            <w:hideMark/>
          </w:tcPr>
          <w:p w14:paraId="28107DE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 veiksmui įgyvendinti:</w:t>
            </w:r>
          </w:p>
        </w:tc>
        <w:tc>
          <w:tcPr>
            <w:tcW w:w="2977" w:type="dxa"/>
            <w:gridSpan w:val="2"/>
            <w:tcBorders>
              <w:top w:val="single" w:sz="4" w:space="0" w:color="auto"/>
              <w:left w:val="single" w:sz="4" w:space="0" w:color="auto"/>
              <w:bottom w:val="single" w:sz="4" w:space="0" w:color="auto"/>
              <w:right w:val="single" w:sz="4" w:space="0" w:color="auto"/>
            </w:tcBorders>
            <w:noWrap/>
            <w:hideMark/>
          </w:tcPr>
          <w:p w14:paraId="1BBB829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Valstybės biudžeto lėšos:</w:t>
            </w:r>
          </w:p>
        </w:tc>
        <w:tc>
          <w:tcPr>
            <w:tcW w:w="2693" w:type="dxa"/>
            <w:gridSpan w:val="2"/>
            <w:tcBorders>
              <w:top w:val="single" w:sz="4" w:space="0" w:color="auto"/>
              <w:left w:val="single" w:sz="4" w:space="0" w:color="auto"/>
              <w:bottom w:val="single" w:sz="4" w:space="0" w:color="auto"/>
              <w:right w:val="single" w:sz="4" w:space="0" w:color="auto"/>
            </w:tcBorders>
            <w:hideMark/>
          </w:tcPr>
          <w:p w14:paraId="038E2CC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Savivaldybės biudžeto lėšos:</w:t>
            </w:r>
          </w:p>
        </w:tc>
        <w:tc>
          <w:tcPr>
            <w:tcW w:w="2693" w:type="dxa"/>
            <w:gridSpan w:val="2"/>
            <w:tcBorders>
              <w:top w:val="single" w:sz="4" w:space="0" w:color="auto"/>
              <w:left w:val="single" w:sz="4" w:space="0" w:color="auto"/>
              <w:bottom w:val="single" w:sz="4" w:space="0" w:color="auto"/>
              <w:right w:val="single" w:sz="4" w:space="0" w:color="auto"/>
            </w:tcBorders>
            <w:noWrap/>
            <w:hideMark/>
          </w:tcPr>
          <w:p w14:paraId="0059B30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Kitos viešosios lėšos:</w:t>
            </w:r>
          </w:p>
        </w:tc>
        <w:tc>
          <w:tcPr>
            <w:tcW w:w="2410" w:type="dxa"/>
            <w:gridSpan w:val="2"/>
            <w:tcBorders>
              <w:top w:val="single" w:sz="4" w:space="0" w:color="auto"/>
              <w:left w:val="single" w:sz="4" w:space="0" w:color="auto"/>
              <w:bottom w:val="single" w:sz="4" w:space="0" w:color="auto"/>
              <w:right w:val="single" w:sz="4" w:space="0" w:color="auto"/>
            </w:tcBorders>
            <w:noWrap/>
            <w:hideMark/>
          </w:tcPr>
          <w:p w14:paraId="0C35E55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Privačios lėšos:</w:t>
            </w:r>
          </w:p>
        </w:tc>
        <w:tc>
          <w:tcPr>
            <w:tcW w:w="1701" w:type="dxa"/>
            <w:tcBorders>
              <w:top w:val="single" w:sz="4" w:space="0" w:color="auto"/>
              <w:left w:val="single" w:sz="4" w:space="0" w:color="auto"/>
              <w:bottom w:val="single" w:sz="4" w:space="0" w:color="auto"/>
              <w:right w:val="single" w:sz="4" w:space="0" w:color="auto"/>
            </w:tcBorders>
            <w:hideMark/>
          </w:tcPr>
          <w:p w14:paraId="0AAD081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ES lėšos:</w:t>
            </w:r>
          </w:p>
        </w:tc>
      </w:tr>
      <w:tr w:rsidR="004E1521" w:rsidRPr="00986FE3" w14:paraId="0D10F1D5" w14:textId="77777777" w:rsidTr="008A6D0E">
        <w:trPr>
          <w:trHeight w:val="313"/>
        </w:trPr>
        <w:tc>
          <w:tcPr>
            <w:tcW w:w="1858" w:type="dxa"/>
            <w:tcBorders>
              <w:top w:val="single" w:sz="4" w:space="0" w:color="auto"/>
              <w:left w:val="single" w:sz="4" w:space="0" w:color="auto"/>
              <w:bottom w:val="single" w:sz="4" w:space="0" w:color="auto"/>
              <w:right w:val="single" w:sz="4" w:space="0" w:color="auto"/>
            </w:tcBorders>
            <w:noWrap/>
            <w:hideMark/>
          </w:tcPr>
          <w:p w14:paraId="15B77402" w14:textId="77777777" w:rsidR="00650DE2" w:rsidRPr="00986FE3" w:rsidRDefault="00650DE2"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noWrap/>
            <w:hideMark/>
          </w:tcPr>
          <w:p w14:paraId="39EA230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18" w:type="dxa"/>
            <w:tcBorders>
              <w:top w:val="single" w:sz="4" w:space="0" w:color="auto"/>
              <w:left w:val="single" w:sz="4" w:space="0" w:color="auto"/>
              <w:bottom w:val="single" w:sz="4" w:space="0" w:color="auto"/>
              <w:right w:val="single" w:sz="4" w:space="0" w:color="auto"/>
            </w:tcBorders>
            <w:hideMark/>
          </w:tcPr>
          <w:p w14:paraId="664DB2A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63" w:type="dxa"/>
            <w:tcBorders>
              <w:top w:val="single" w:sz="4" w:space="0" w:color="auto"/>
              <w:left w:val="single" w:sz="4" w:space="0" w:color="auto"/>
              <w:bottom w:val="single" w:sz="4" w:space="0" w:color="auto"/>
              <w:right w:val="single" w:sz="4" w:space="0" w:color="auto"/>
            </w:tcBorders>
            <w:hideMark/>
          </w:tcPr>
          <w:p w14:paraId="4DCABF7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30" w:type="dxa"/>
            <w:tcBorders>
              <w:top w:val="single" w:sz="4" w:space="0" w:color="auto"/>
              <w:left w:val="single" w:sz="4" w:space="0" w:color="auto"/>
              <w:bottom w:val="single" w:sz="4" w:space="0" w:color="auto"/>
              <w:right w:val="single" w:sz="4" w:space="0" w:color="auto"/>
            </w:tcBorders>
            <w:hideMark/>
          </w:tcPr>
          <w:p w14:paraId="761F8D5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34" w:type="dxa"/>
            <w:tcBorders>
              <w:top w:val="single" w:sz="4" w:space="0" w:color="auto"/>
              <w:left w:val="single" w:sz="4" w:space="0" w:color="auto"/>
              <w:bottom w:val="single" w:sz="4" w:space="0" w:color="auto"/>
              <w:right w:val="single" w:sz="4" w:space="0" w:color="auto"/>
            </w:tcBorders>
            <w:hideMark/>
          </w:tcPr>
          <w:p w14:paraId="337F534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Borders>
              <w:top w:val="single" w:sz="4" w:space="0" w:color="auto"/>
              <w:left w:val="single" w:sz="4" w:space="0" w:color="auto"/>
              <w:bottom w:val="single" w:sz="4" w:space="0" w:color="auto"/>
              <w:right w:val="single" w:sz="4" w:space="0" w:color="auto"/>
            </w:tcBorders>
            <w:hideMark/>
          </w:tcPr>
          <w:p w14:paraId="36A97AB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993" w:type="dxa"/>
            <w:tcBorders>
              <w:top w:val="single" w:sz="4" w:space="0" w:color="auto"/>
              <w:left w:val="single" w:sz="4" w:space="0" w:color="auto"/>
              <w:bottom w:val="single" w:sz="4" w:space="0" w:color="auto"/>
              <w:right w:val="single" w:sz="4" w:space="0" w:color="auto"/>
            </w:tcBorders>
            <w:hideMark/>
          </w:tcPr>
          <w:p w14:paraId="1ED5AEB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17" w:type="dxa"/>
            <w:tcBorders>
              <w:top w:val="single" w:sz="4" w:space="0" w:color="auto"/>
              <w:left w:val="single" w:sz="4" w:space="0" w:color="auto"/>
              <w:bottom w:val="single" w:sz="4" w:space="0" w:color="auto"/>
              <w:right w:val="single" w:sz="4" w:space="0" w:color="auto"/>
            </w:tcBorders>
            <w:hideMark/>
          </w:tcPr>
          <w:p w14:paraId="069CCCC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701" w:type="dxa"/>
            <w:tcBorders>
              <w:top w:val="single" w:sz="4" w:space="0" w:color="auto"/>
              <w:left w:val="single" w:sz="4" w:space="0" w:color="auto"/>
              <w:bottom w:val="single" w:sz="4" w:space="0" w:color="auto"/>
              <w:right w:val="single" w:sz="4" w:space="0" w:color="auto"/>
            </w:tcBorders>
          </w:tcPr>
          <w:p w14:paraId="48695C91" w14:textId="77777777" w:rsidR="00650DE2" w:rsidRPr="00986FE3" w:rsidRDefault="00650DE2" w:rsidP="00263DE7">
            <w:pPr>
              <w:rPr>
                <w:rFonts w:ascii="Times New Roman" w:hAnsi="Times New Roman" w:cs="Times New Roman"/>
              </w:rPr>
            </w:pPr>
          </w:p>
        </w:tc>
      </w:tr>
      <w:tr w:rsidR="00650DE2" w:rsidRPr="00986FE3" w14:paraId="6E774099" w14:textId="77777777" w:rsidTr="008A6D0E">
        <w:trPr>
          <w:trHeight w:val="313"/>
        </w:trPr>
        <w:tc>
          <w:tcPr>
            <w:tcW w:w="1858" w:type="dxa"/>
            <w:tcBorders>
              <w:top w:val="single" w:sz="4" w:space="0" w:color="auto"/>
              <w:left w:val="single" w:sz="4" w:space="0" w:color="auto"/>
              <w:bottom w:val="single" w:sz="4" w:space="0" w:color="auto"/>
              <w:right w:val="single" w:sz="4" w:space="0" w:color="auto"/>
            </w:tcBorders>
            <w:noWrap/>
            <w:vAlign w:val="center"/>
          </w:tcPr>
          <w:p w14:paraId="5E1A32F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117.651</w:t>
            </w:r>
          </w:p>
        </w:tc>
        <w:tc>
          <w:tcPr>
            <w:tcW w:w="1559" w:type="dxa"/>
            <w:tcBorders>
              <w:top w:val="single" w:sz="4" w:space="0" w:color="auto"/>
              <w:left w:val="single" w:sz="4" w:space="0" w:color="auto"/>
              <w:bottom w:val="single" w:sz="4" w:space="0" w:color="auto"/>
              <w:right w:val="single" w:sz="4" w:space="0" w:color="auto"/>
            </w:tcBorders>
            <w:noWrap/>
            <w:vAlign w:val="center"/>
          </w:tcPr>
          <w:p w14:paraId="2E2255F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8.824</w:t>
            </w:r>
          </w:p>
        </w:tc>
        <w:tc>
          <w:tcPr>
            <w:tcW w:w="1418" w:type="dxa"/>
            <w:tcBorders>
              <w:top w:val="single" w:sz="4" w:space="0" w:color="auto"/>
              <w:left w:val="single" w:sz="4" w:space="0" w:color="auto"/>
              <w:bottom w:val="single" w:sz="4" w:space="0" w:color="auto"/>
              <w:right w:val="single" w:sz="4" w:space="0" w:color="auto"/>
            </w:tcBorders>
            <w:vAlign w:val="center"/>
          </w:tcPr>
          <w:p w14:paraId="7647F66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8.824</w:t>
            </w:r>
          </w:p>
        </w:tc>
        <w:tc>
          <w:tcPr>
            <w:tcW w:w="1163" w:type="dxa"/>
            <w:tcBorders>
              <w:top w:val="single" w:sz="4" w:space="0" w:color="auto"/>
              <w:left w:val="single" w:sz="4" w:space="0" w:color="auto"/>
              <w:bottom w:val="single" w:sz="4" w:space="0" w:color="auto"/>
              <w:right w:val="single" w:sz="4" w:space="0" w:color="auto"/>
            </w:tcBorders>
            <w:vAlign w:val="center"/>
          </w:tcPr>
          <w:p w14:paraId="41C5F22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8.824</w:t>
            </w:r>
          </w:p>
        </w:tc>
        <w:tc>
          <w:tcPr>
            <w:tcW w:w="1530" w:type="dxa"/>
            <w:tcBorders>
              <w:top w:val="single" w:sz="4" w:space="0" w:color="auto"/>
              <w:left w:val="single" w:sz="4" w:space="0" w:color="auto"/>
              <w:bottom w:val="single" w:sz="4" w:space="0" w:color="auto"/>
              <w:right w:val="single" w:sz="4" w:space="0" w:color="auto"/>
            </w:tcBorders>
            <w:vAlign w:val="center"/>
          </w:tcPr>
          <w:p w14:paraId="61E7259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8.824</w:t>
            </w:r>
          </w:p>
        </w:tc>
        <w:tc>
          <w:tcPr>
            <w:tcW w:w="1134" w:type="dxa"/>
            <w:tcBorders>
              <w:top w:val="single" w:sz="4" w:space="0" w:color="auto"/>
              <w:left w:val="single" w:sz="4" w:space="0" w:color="auto"/>
              <w:bottom w:val="single" w:sz="4" w:space="0" w:color="auto"/>
              <w:right w:val="single" w:sz="4" w:space="0" w:color="auto"/>
            </w:tcBorders>
            <w:vAlign w:val="center"/>
          </w:tcPr>
          <w:p w14:paraId="7B9B16BB" w14:textId="34F2BA9E" w:rsidR="00650DE2" w:rsidRPr="00986FE3" w:rsidRDefault="00650DE2"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14:paraId="07C3F933" w14:textId="082CACED" w:rsidR="00650DE2" w:rsidRPr="00986FE3" w:rsidRDefault="00650DE2" w:rsidP="00263DE7">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14:paraId="043BD759" w14:textId="7C3B40AA" w:rsidR="00650DE2" w:rsidRPr="00986FE3" w:rsidRDefault="00650DE2" w:rsidP="00263DE7">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14:paraId="06C11F31" w14:textId="3ACA4163" w:rsidR="00650DE2" w:rsidRPr="00986FE3" w:rsidRDefault="00650DE2" w:rsidP="00263DE7">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14:paraId="39D6549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100.003</w:t>
            </w:r>
          </w:p>
        </w:tc>
      </w:tr>
    </w:tbl>
    <w:p w14:paraId="52138C18" w14:textId="77777777" w:rsidR="00650DE2" w:rsidRPr="00986FE3" w:rsidRDefault="00650DE2" w:rsidP="00650DE2">
      <w:pPr>
        <w:rPr>
          <w:rFonts w:ascii="Times New Roman" w:eastAsia="Calibri" w:hAnsi="Times New Roman" w:cs="Times New Roman"/>
        </w:rPr>
      </w:pPr>
    </w:p>
    <w:p w14:paraId="3763F0F7" w14:textId="7F409812" w:rsidR="00141641" w:rsidRPr="00986FE3" w:rsidRDefault="00141641" w:rsidP="00141641">
      <w:pPr>
        <w:suppressAutoHyphens/>
        <w:jc w:val="both"/>
        <w:rPr>
          <w:rFonts w:ascii="Times New Roman" w:hAnsi="Times New Roman" w:cs="Times New Roman"/>
          <w:sz w:val="20"/>
          <w:szCs w:val="20"/>
          <w:lang w:eastAsia="ar-SA"/>
        </w:rPr>
      </w:pPr>
      <w:r w:rsidRPr="00986FE3">
        <w:rPr>
          <w:rFonts w:ascii="Times New Roman" w:hAnsi="Times New Roman" w:cs="Times New Roman"/>
          <w:sz w:val="20"/>
          <w:szCs w:val="20"/>
          <w:lang w:eastAsia="ar-SA"/>
        </w:rPr>
        <w:t>Veiksmo esmė: ežero pakrantės sutvarkymas, želdynų suformavimas, pėsčiųjų takų, privažiavimų prie šalia esančių objektų, apšvietimo, mažosios architektūros elementų, vaikų ir suaugusių aktyvaus poilsio aikštelių ir pan. įrengimas. Teritorija bus pritaikyta aktyviam poilsiui, rekreacijai ir laisvalaikiui, smulkiam verslui: prekybai, nuomos paslaugoms teikti.</w:t>
      </w:r>
    </w:p>
    <w:p w14:paraId="624220C8" w14:textId="77777777" w:rsidR="00141641" w:rsidRPr="00986FE3" w:rsidRDefault="00141641" w:rsidP="00650DE2">
      <w:pPr>
        <w:rPr>
          <w:rFonts w:ascii="Times New Roman" w:hAnsi="Times New Roman" w:cs="Times New Roman"/>
          <w:b/>
          <w:u w:val="single"/>
        </w:rPr>
      </w:pPr>
    </w:p>
    <w:p w14:paraId="52F2529A" w14:textId="623B3C1D" w:rsidR="00650DE2" w:rsidRPr="00986FE3" w:rsidRDefault="00650DE2" w:rsidP="00650DE2">
      <w:pPr>
        <w:rPr>
          <w:rFonts w:ascii="Times New Roman" w:eastAsia="Calibri" w:hAnsi="Times New Roman" w:cs="Times New Roman"/>
          <w:u w:val="single"/>
        </w:rPr>
      </w:pPr>
      <w:r w:rsidRPr="00986FE3">
        <w:rPr>
          <w:rFonts w:ascii="Times New Roman" w:hAnsi="Times New Roman" w:cs="Times New Roman"/>
          <w:b/>
          <w:u w:val="single"/>
        </w:rPr>
        <w:t>1.1.1</w:t>
      </w:r>
      <w:r w:rsidR="005C36D8" w:rsidRPr="00986FE3">
        <w:rPr>
          <w:rFonts w:ascii="Times New Roman" w:hAnsi="Times New Roman" w:cs="Times New Roman"/>
          <w:b/>
          <w:u w:val="single"/>
        </w:rPr>
        <w:t>4</w:t>
      </w:r>
      <w:r w:rsidRPr="00986FE3">
        <w:rPr>
          <w:rFonts w:ascii="Times New Roman" w:hAnsi="Times New Roman" w:cs="Times New Roman"/>
          <w:b/>
          <w:u w:val="single"/>
        </w:rPr>
        <w:t xml:space="preserve">v Veiksmas:  </w:t>
      </w:r>
      <w:r w:rsidRPr="00986FE3">
        <w:rPr>
          <w:rFonts w:ascii="Times New Roman" w:eastAsia="Calibri" w:hAnsi="Times New Roman" w:cs="Times New Roman"/>
          <w:b/>
          <w:u w:val="single"/>
        </w:rPr>
        <w:t>Buvusių pramoninių teritorijų pritaikymas verslo vystymui ir plėtrai (veiksmas bus konkretizuojamas parengus investicinį planą)</w:t>
      </w:r>
    </w:p>
    <w:tbl>
      <w:tblPr>
        <w:tblW w:w="4985" w:type="pct"/>
        <w:tblInd w:w="108" w:type="dxa"/>
        <w:tblLayout w:type="fixed"/>
        <w:tblLook w:val="04A0" w:firstRow="1" w:lastRow="0" w:firstColumn="1" w:lastColumn="0" w:noHBand="0" w:noVBand="1"/>
      </w:tblPr>
      <w:tblGrid>
        <w:gridCol w:w="1843"/>
        <w:gridCol w:w="1558"/>
        <w:gridCol w:w="1420"/>
        <w:gridCol w:w="2692"/>
        <w:gridCol w:w="5103"/>
        <w:gridCol w:w="1701"/>
      </w:tblGrid>
      <w:tr w:rsidR="004E1521" w:rsidRPr="00986FE3" w14:paraId="4F064D71" w14:textId="77777777" w:rsidTr="00B01825">
        <w:trPr>
          <w:trHeight w:val="469"/>
        </w:trPr>
        <w:tc>
          <w:tcPr>
            <w:tcW w:w="644" w:type="pct"/>
            <w:tcBorders>
              <w:top w:val="single" w:sz="4" w:space="0" w:color="auto"/>
              <w:left w:val="single" w:sz="4" w:space="0" w:color="auto"/>
              <w:bottom w:val="single" w:sz="4" w:space="0" w:color="auto"/>
              <w:right w:val="single" w:sz="4" w:space="0" w:color="auto"/>
            </w:tcBorders>
            <w:shd w:val="clear" w:color="auto" w:fill="FFFFFF"/>
            <w:hideMark/>
          </w:tcPr>
          <w:p w14:paraId="3557CEA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Pradžia</w:t>
            </w:r>
          </w:p>
        </w:tc>
        <w:tc>
          <w:tcPr>
            <w:tcW w:w="544" w:type="pct"/>
            <w:tcBorders>
              <w:top w:val="single" w:sz="4" w:space="0" w:color="auto"/>
              <w:left w:val="nil"/>
              <w:bottom w:val="single" w:sz="4" w:space="0" w:color="auto"/>
              <w:right w:val="single" w:sz="4" w:space="0" w:color="auto"/>
            </w:tcBorders>
            <w:shd w:val="clear" w:color="auto" w:fill="FFFFFF"/>
            <w:hideMark/>
          </w:tcPr>
          <w:p w14:paraId="049F244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Pabaiga</w:t>
            </w:r>
          </w:p>
        </w:tc>
        <w:tc>
          <w:tcPr>
            <w:tcW w:w="496" w:type="pct"/>
            <w:tcBorders>
              <w:top w:val="single" w:sz="4" w:space="0" w:color="auto"/>
              <w:left w:val="nil"/>
              <w:bottom w:val="single" w:sz="4" w:space="0" w:color="auto"/>
              <w:right w:val="single" w:sz="4" w:space="0" w:color="auto"/>
            </w:tcBorders>
            <w:shd w:val="clear" w:color="auto" w:fill="FFFFFF"/>
            <w:hideMark/>
          </w:tcPr>
          <w:p w14:paraId="683E675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Vykdytojas</w:t>
            </w:r>
          </w:p>
        </w:tc>
        <w:tc>
          <w:tcPr>
            <w:tcW w:w="940" w:type="pct"/>
            <w:tcBorders>
              <w:top w:val="single" w:sz="4" w:space="0" w:color="auto"/>
              <w:left w:val="nil"/>
              <w:bottom w:val="single" w:sz="4" w:space="0" w:color="auto"/>
              <w:right w:val="single" w:sz="4" w:space="0" w:color="auto"/>
            </w:tcBorders>
            <w:shd w:val="clear" w:color="auto" w:fill="FFFFFF"/>
            <w:hideMark/>
          </w:tcPr>
          <w:p w14:paraId="3D0F685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Ministerija</w:t>
            </w:r>
          </w:p>
        </w:tc>
        <w:tc>
          <w:tcPr>
            <w:tcW w:w="1782" w:type="pct"/>
            <w:tcBorders>
              <w:top w:val="single" w:sz="4" w:space="0" w:color="auto"/>
              <w:left w:val="nil"/>
              <w:bottom w:val="single" w:sz="4" w:space="0" w:color="auto"/>
              <w:right w:val="single" w:sz="4" w:space="0" w:color="auto"/>
            </w:tcBorders>
            <w:shd w:val="clear" w:color="auto" w:fill="FFFFFF"/>
            <w:hideMark/>
          </w:tcPr>
          <w:p w14:paraId="1323D05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Veiksmų programos konkretus uždavinys</w:t>
            </w:r>
          </w:p>
        </w:tc>
        <w:tc>
          <w:tcPr>
            <w:tcW w:w="594" w:type="pct"/>
            <w:tcBorders>
              <w:top w:val="single" w:sz="4" w:space="0" w:color="auto"/>
              <w:left w:val="nil"/>
              <w:bottom w:val="single" w:sz="4" w:space="0" w:color="auto"/>
              <w:right w:val="single" w:sz="4" w:space="0" w:color="auto"/>
            </w:tcBorders>
            <w:shd w:val="clear" w:color="auto" w:fill="FFFFFF"/>
            <w:hideMark/>
          </w:tcPr>
          <w:p w14:paraId="5FFC6C8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Veiksmo </w:t>
            </w:r>
          </w:p>
          <w:p w14:paraId="71DD39F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atrankos būdas</w:t>
            </w:r>
          </w:p>
        </w:tc>
      </w:tr>
      <w:tr w:rsidR="00650DE2" w:rsidRPr="00986FE3" w14:paraId="766BA7C1" w14:textId="77777777" w:rsidTr="00B01825">
        <w:trPr>
          <w:trHeight w:val="863"/>
        </w:trPr>
        <w:tc>
          <w:tcPr>
            <w:tcW w:w="644" w:type="pct"/>
            <w:tcBorders>
              <w:top w:val="nil"/>
              <w:left w:val="single" w:sz="4" w:space="0" w:color="auto"/>
              <w:bottom w:val="single" w:sz="4" w:space="0" w:color="auto"/>
              <w:right w:val="single" w:sz="4" w:space="0" w:color="auto"/>
            </w:tcBorders>
            <w:shd w:val="clear" w:color="auto" w:fill="auto"/>
            <w:hideMark/>
          </w:tcPr>
          <w:p w14:paraId="3FD5BA3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2016</w:t>
            </w:r>
          </w:p>
        </w:tc>
        <w:tc>
          <w:tcPr>
            <w:tcW w:w="544" w:type="pct"/>
            <w:tcBorders>
              <w:top w:val="nil"/>
              <w:left w:val="nil"/>
              <w:bottom w:val="single" w:sz="4" w:space="0" w:color="auto"/>
              <w:right w:val="single" w:sz="4" w:space="0" w:color="auto"/>
            </w:tcBorders>
            <w:shd w:val="clear" w:color="auto" w:fill="auto"/>
            <w:hideMark/>
          </w:tcPr>
          <w:p w14:paraId="0556E6B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2020</w:t>
            </w:r>
          </w:p>
        </w:tc>
        <w:tc>
          <w:tcPr>
            <w:tcW w:w="496" w:type="pct"/>
            <w:tcBorders>
              <w:top w:val="nil"/>
              <w:left w:val="nil"/>
              <w:bottom w:val="single" w:sz="4" w:space="0" w:color="auto"/>
              <w:right w:val="single" w:sz="4" w:space="0" w:color="auto"/>
            </w:tcBorders>
            <w:shd w:val="clear" w:color="auto" w:fill="auto"/>
            <w:hideMark/>
          </w:tcPr>
          <w:p w14:paraId="71DCEC0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Alytaus miesto </w:t>
            </w:r>
            <w:r w:rsidRPr="00986FE3">
              <w:rPr>
                <w:rFonts w:ascii="Times New Roman" w:hAnsi="Times New Roman" w:cs="Times New Roman"/>
                <w:lang w:eastAsia="ar-SA"/>
              </w:rPr>
              <w:t>savivaldybės administracija</w:t>
            </w:r>
          </w:p>
        </w:tc>
        <w:tc>
          <w:tcPr>
            <w:tcW w:w="940" w:type="pct"/>
            <w:tcBorders>
              <w:top w:val="nil"/>
              <w:left w:val="nil"/>
              <w:bottom w:val="single" w:sz="4" w:space="0" w:color="auto"/>
              <w:right w:val="single" w:sz="4" w:space="0" w:color="auto"/>
            </w:tcBorders>
            <w:shd w:val="clear" w:color="auto" w:fill="auto"/>
            <w:hideMark/>
          </w:tcPr>
          <w:p w14:paraId="4358305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Vidaus reikalų ministerija</w:t>
            </w:r>
          </w:p>
        </w:tc>
        <w:tc>
          <w:tcPr>
            <w:tcW w:w="1782" w:type="pct"/>
            <w:tcBorders>
              <w:top w:val="nil"/>
              <w:left w:val="nil"/>
              <w:bottom w:val="single" w:sz="4" w:space="0" w:color="auto"/>
              <w:right w:val="single" w:sz="4" w:space="0" w:color="auto"/>
            </w:tcBorders>
            <w:shd w:val="clear" w:color="auto" w:fill="auto"/>
            <w:hideMark/>
          </w:tcPr>
          <w:p w14:paraId="2944863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7.1.1. Padidinti ūkinės veiklos įvairovę ir pagerinti sąlygas investicijų pritraukimui, siekiant kurti naujas darbo vietas tikslinėse teritorijose (miestuose)</w:t>
            </w:r>
          </w:p>
        </w:tc>
        <w:tc>
          <w:tcPr>
            <w:tcW w:w="594" w:type="pct"/>
            <w:tcBorders>
              <w:top w:val="nil"/>
              <w:left w:val="nil"/>
              <w:bottom w:val="single" w:sz="4" w:space="0" w:color="auto"/>
              <w:right w:val="single" w:sz="4" w:space="0" w:color="auto"/>
            </w:tcBorders>
            <w:shd w:val="clear" w:color="auto" w:fill="auto"/>
            <w:hideMark/>
          </w:tcPr>
          <w:p w14:paraId="44DD3CA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R</w:t>
            </w:r>
          </w:p>
        </w:tc>
      </w:tr>
    </w:tbl>
    <w:p w14:paraId="1B0F8AF4" w14:textId="77777777" w:rsidR="00650DE2" w:rsidRPr="00986FE3" w:rsidRDefault="00650DE2" w:rsidP="00650DE2">
      <w:pPr>
        <w:rPr>
          <w:rFonts w:ascii="Times New Roman" w:hAnsi="Times New Roman" w:cs="Times New Roman"/>
        </w:rPr>
      </w:pPr>
    </w:p>
    <w:p w14:paraId="3E528570" w14:textId="1E35734F"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rPr>
        <w:t>1.1.1</w:t>
      </w:r>
      <w:r w:rsidR="005C36D8" w:rsidRPr="00986FE3">
        <w:rPr>
          <w:rFonts w:ascii="Times New Roman" w:hAnsi="Times New Roman" w:cs="Times New Roman"/>
          <w:b/>
          <w:u w:val="single"/>
        </w:rPr>
        <w:t>4</w:t>
      </w:r>
      <w:r w:rsidRPr="00986FE3">
        <w:rPr>
          <w:rFonts w:ascii="Times New Roman" w:hAnsi="Times New Roman" w:cs="Times New Roman"/>
          <w:b/>
          <w:u w:val="single"/>
        </w:rPr>
        <w:t>v Veiksmo lėšų poreikis ir finansavimo šaltiniai (</w:t>
      </w:r>
      <w:r w:rsidR="004E20FC" w:rsidRPr="00986FE3">
        <w:rPr>
          <w:rFonts w:ascii="Times New Roman" w:hAnsi="Times New Roman" w:cs="Times New Roman"/>
          <w:b/>
          <w:u w:val="single"/>
        </w:rPr>
        <w:t>Eur.</w:t>
      </w:r>
      <w:r w:rsidRPr="00986FE3">
        <w:rPr>
          <w:rFonts w:ascii="Times New Roman" w:hAnsi="Times New Roman" w:cs="Times New Roman"/>
          <w:b/>
          <w:u w:val="single"/>
        </w:rPr>
        <w:t>)</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559"/>
        <w:gridCol w:w="1382"/>
        <w:gridCol w:w="1199"/>
        <w:gridCol w:w="1530"/>
        <w:gridCol w:w="1134"/>
        <w:gridCol w:w="1559"/>
        <w:gridCol w:w="993"/>
        <w:gridCol w:w="1417"/>
        <w:gridCol w:w="1701"/>
      </w:tblGrid>
      <w:tr w:rsidR="004E1521" w:rsidRPr="00986FE3" w14:paraId="5ABB514B" w14:textId="77777777" w:rsidTr="009A3A1B">
        <w:trPr>
          <w:trHeight w:val="297"/>
        </w:trPr>
        <w:tc>
          <w:tcPr>
            <w:tcW w:w="1843" w:type="dxa"/>
            <w:vMerge w:val="restart"/>
            <w:noWrap/>
          </w:tcPr>
          <w:p w14:paraId="7ED5E88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 veiksmui įgyvendinti:</w:t>
            </w:r>
          </w:p>
        </w:tc>
        <w:tc>
          <w:tcPr>
            <w:tcW w:w="2941" w:type="dxa"/>
            <w:gridSpan w:val="2"/>
            <w:noWrap/>
          </w:tcPr>
          <w:p w14:paraId="6F45C6B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Valstybės biudžeto lėšos:</w:t>
            </w:r>
          </w:p>
        </w:tc>
        <w:tc>
          <w:tcPr>
            <w:tcW w:w="2729" w:type="dxa"/>
            <w:gridSpan w:val="2"/>
          </w:tcPr>
          <w:p w14:paraId="62E59F0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Savivaldybės biudžeto lėšos:</w:t>
            </w:r>
          </w:p>
        </w:tc>
        <w:tc>
          <w:tcPr>
            <w:tcW w:w="2693" w:type="dxa"/>
            <w:gridSpan w:val="2"/>
            <w:noWrap/>
          </w:tcPr>
          <w:p w14:paraId="1E12476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Kitos viešosios lėšos:</w:t>
            </w:r>
          </w:p>
        </w:tc>
        <w:tc>
          <w:tcPr>
            <w:tcW w:w="2410" w:type="dxa"/>
            <w:gridSpan w:val="2"/>
            <w:noWrap/>
          </w:tcPr>
          <w:p w14:paraId="3E490F6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Privačios lėšos:</w:t>
            </w:r>
          </w:p>
        </w:tc>
        <w:tc>
          <w:tcPr>
            <w:tcW w:w="1701" w:type="dxa"/>
            <w:vMerge w:val="restart"/>
          </w:tcPr>
          <w:p w14:paraId="13E1DBD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ES lėšos:</w:t>
            </w:r>
          </w:p>
        </w:tc>
      </w:tr>
      <w:tr w:rsidR="004E1521" w:rsidRPr="00986FE3" w14:paraId="5A9B5ED6" w14:textId="77777777" w:rsidTr="008A6D0E">
        <w:trPr>
          <w:trHeight w:val="297"/>
        </w:trPr>
        <w:tc>
          <w:tcPr>
            <w:tcW w:w="1843" w:type="dxa"/>
            <w:vMerge/>
            <w:noWrap/>
          </w:tcPr>
          <w:p w14:paraId="5F2A9F0F" w14:textId="77777777" w:rsidR="00650DE2" w:rsidRPr="00986FE3" w:rsidRDefault="00650DE2" w:rsidP="00263DE7">
            <w:pPr>
              <w:rPr>
                <w:rFonts w:ascii="Times New Roman" w:hAnsi="Times New Roman" w:cs="Times New Roman"/>
              </w:rPr>
            </w:pPr>
          </w:p>
        </w:tc>
        <w:tc>
          <w:tcPr>
            <w:tcW w:w="1559" w:type="dxa"/>
            <w:noWrap/>
          </w:tcPr>
          <w:p w14:paraId="0124E31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382" w:type="dxa"/>
          </w:tcPr>
          <w:p w14:paraId="7F2968C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99" w:type="dxa"/>
          </w:tcPr>
          <w:p w14:paraId="72A5C90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30" w:type="dxa"/>
          </w:tcPr>
          <w:p w14:paraId="5D1DE70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34" w:type="dxa"/>
          </w:tcPr>
          <w:p w14:paraId="5F3527D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Pr>
          <w:p w14:paraId="1546990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993" w:type="dxa"/>
          </w:tcPr>
          <w:p w14:paraId="5069A2A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17" w:type="dxa"/>
          </w:tcPr>
          <w:p w14:paraId="7F916C8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701" w:type="dxa"/>
            <w:vMerge/>
          </w:tcPr>
          <w:p w14:paraId="08FC8588" w14:textId="77777777" w:rsidR="00650DE2" w:rsidRPr="00986FE3" w:rsidRDefault="00650DE2" w:rsidP="00263DE7">
            <w:pPr>
              <w:rPr>
                <w:rFonts w:ascii="Times New Roman" w:hAnsi="Times New Roman" w:cs="Times New Roman"/>
              </w:rPr>
            </w:pPr>
          </w:p>
        </w:tc>
      </w:tr>
      <w:tr w:rsidR="00650DE2" w:rsidRPr="00986FE3" w14:paraId="33EAD731" w14:textId="77777777" w:rsidTr="008A6D0E">
        <w:trPr>
          <w:trHeight w:val="410"/>
        </w:trPr>
        <w:tc>
          <w:tcPr>
            <w:tcW w:w="1843" w:type="dxa"/>
            <w:noWrap/>
          </w:tcPr>
          <w:p w14:paraId="15922CE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1.853.568</w:t>
            </w:r>
          </w:p>
        </w:tc>
        <w:tc>
          <w:tcPr>
            <w:tcW w:w="1559" w:type="dxa"/>
            <w:noWrap/>
          </w:tcPr>
          <w:p w14:paraId="23D2839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86.886</w:t>
            </w:r>
          </w:p>
        </w:tc>
        <w:tc>
          <w:tcPr>
            <w:tcW w:w="1382" w:type="dxa"/>
          </w:tcPr>
          <w:p w14:paraId="5E0F55F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86.886</w:t>
            </w:r>
          </w:p>
        </w:tc>
        <w:tc>
          <w:tcPr>
            <w:tcW w:w="1199" w:type="dxa"/>
          </w:tcPr>
          <w:p w14:paraId="0D61558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608.202</w:t>
            </w:r>
          </w:p>
        </w:tc>
        <w:tc>
          <w:tcPr>
            <w:tcW w:w="1530" w:type="dxa"/>
          </w:tcPr>
          <w:p w14:paraId="6A1AAE0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608.202</w:t>
            </w:r>
          </w:p>
        </w:tc>
        <w:tc>
          <w:tcPr>
            <w:tcW w:w="1134" w:type="dxa"/>
          </w:tcPr>
          <w:p w14:paraId="1C930CCD" w14:textId="77777777" w:rsidR="00650DE2" w:rsidRPr="00986FE3" w:rsidRDefault="00650DE2" w:rsidP="00263DE7">
            <w:pPr>
              <w:rPr>
                <w:rFonts w:ascii="Times New Roman" w:hAnsi="Times New Roman" w:cs="Times New Roman"/>
              </w:rPr>
            </w:pPr>
          </w:p>
        </w:tc>
        <w:tc>
          <w:tcPr>
            <w:tcW w:w="1559" w:type="dxa"/>
          </w:tcPr>
          <w:p w14:paraId="505EC82C" w14:textId="77777777" w:rsidR="00650DE2" w:rsidRPr="00986FE3" w:rsidRDefault="00650DE2" w:rsidP="00263DE7">
            <w:pPr>
              <w:rPr>
                <w:rFonts w:ascii="Times New Roman" w:hAnsi="Times New Roman" w:cs="Times New Roman"/>
              </w:rPr>
            </w:pPr>
          </w:p>
        </w:tc>
        <w:tc>
          <w:tcPr>
            <w:tcW w:w="993" w:type="dxa"/>
          </w:tcPr>
          <w:p w14:paraId="5F32268F" w14:textId="77777777" w:rsidR="00650DE2" w:rsidRPr="00986FE3" w:rsidRDefault="00650DE2" w:rsidP="00263DE7">
            <w:pPr>
              <w:rPr>
                <w:rFonts w:ascii="Times New Roman" w:hAnsi="Times New Roman" w:cs="Times New Roman"/>
              </w:rPr>
            </w:pPr>
          </w:p>
        </w:tc>
        <w:tc>
          <w:tcPr>
            <w:tcW w:w="1417" w:type="dxa"/>
          </w:tcPr>
          <w:p w14:paraId="21FE2F57" w14:textId="77777777" w:rsidR="00650DE2" w:rsidRPr="00986FE3" w:rsidRDefault="00650DE2" w:rsidP="00263DE7">
            <w:pPr>
              <w:rPr>
                <w:rFonts w:ascii="Times New Roman" w:hAnsi="Times New Roman" w:cs="Times New Roman"/>
              </w:rPr>
            </w:pPr>
          </w:p>
        </w:tc>
        <w:tc>
          <w:tcPr>
            <w:tcW w:w="1701" w:type="dxa"/>
          </w:tcPr>
          <w:p w14:paraId="2F6AEBF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1.158.480</w:t>
            </w:r>
          </w:p>
        </w:tc>
      </w:tr>
    </w:tbl>
    <w:p w14:paraId="41B65DD0" w14:textId="77777777" w:rsidR="00C35A92" w:rsidRPr="00986FE3" w:rsidRDefault="00C35A92" w:rsidP="00C35A92">
      <w:pPr>
        <w:jc w:val="both"/>
        <w:rPr>
          <w:rFonts w:ascii="Times New Roman" w:hAnsi="Times New Roman" w:cs="Times New Roman"/>
          <w:sz w:val="20"/>
          <w:szCs w:val="20"/>
        </w:rPr>
      </w:pPr>
    </w:p>
    <w:p w14:paraId="118DE310" w14:textId="6F144258" w:rsidR="008C1B43" w:rsidRPr="00986FE3" w:rsidRDefault="008C1B43" w:rsidP="008C1B43">
      <w:pPr>
        <w:jc w:val="both"/>
        <w:rPr>
          <w:rFonts w:ascii="Times New Roman" w:hAnsi="Times New Roman" w:cs="Times New Roman"/>
          <w:sz w:val="20"/>
          <w:szCs w:val="20"/>
          <w:lang w:eastAsia="ar-SA"/>
        </w:rPr>
      </w:pPr>
      <w:r w:rsidRPr="00986FE3">
        <w:rPr>
          <w:rFonts w:ascii="Times New Roman" w:hAnsi="Times New Roman" w:cs="Times New Roman"/>
          <w:sz w:val="20"/>
          <w:szCs w:val="20"/>
        </w:rPr>
        <w:t xml:space="preserve">Veiksmo esmė:  kompleksiškai atnaujinti apleistą pramoninę teritoriją, pritaikyti šią erdvę ir joje esančią infrastruktūrą verslo plėtrai, naujų darbo vietų kūrimui. Numatomos pagrindinės veiklos: teritorijos sutvarkymas; apšvietimo tinklų įrengimas ir atnaujinimas privažiavimo gatvių įrengimas; būtinų komunikacijų įrengimas; parkavimo aikštelės įrengimas. </w:t>
      </w:r>
      <w:r w:rsidRPr="00986FE3">
        <w:rPr>
          <w:rFonts w:ascii="Times New Roman" w:hAnsi="Times New Roman" w:cs="Times New Roman"/>
          <w:sz w:val="20"/>
          <w:szCs w:val="20"/>
          <w:lang w:eastAsia="ar-SA"/>
        </w:rPr>
        <w:t>Numatyta įrengti apie 4 km. Inžinerinių tinklų. Tikimasi, kad po veiksmo įgyvendinimo pramoninė zona taps patrauklesnė investicijoms – čia galėtų įsikurti verslo įmonės, sukurtos naujos darbo vietos.</w:t>
      </w:r>
    </w:p>
    <w:p w14:paraId="0B4CA978" w14:textId="77777777" w:rsidR="008C1B43" w:rsidRPr="00986FE3" w:rsidRDefault="008C1B43" w:rsidP="008C1B43">
      <w:pPr>
        <w:rPr>
          <w:rFonts w:ascii="Times New Roman" w:hAnsi="Times New Roman" w:cs="Times New Roman"/>
          <w:b/>
        </w:rPr>
      </w:pPr>
    </w:p>
    <w:p w14:paraId="7E073F70" w14:textId="122FBED5"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rPr>
        <w:t>1.1.1</w:t>
      </w:r>
      <w:r w:rsidR="005C36D8" w:rsidRPr="00986FE3">
        <w:rPr>
          <w:rFonts w:ascii="Times New Roman" w:hAnsi="Times New Roman" w:cs="Times New Roman"/>
          <w:b/>
          <w:u w:val="single"/>
        </w:rPr>
        <w:t>5</w:t>
      </w:r>
      <w:r w:rsidRPr="00986FE3">
        <w:rPr>
          <w:rFonts w:ascii="Times New Roman" w:hAnsi="Times New Roman" w:cs="Times New Roman"/>
          <w:b/>
          <w:u w:val="single"/>
        </w:rPr>
        <w:t>v Veiksmas:  Lietaus nuotekų tinklų įrengimas pramoninėje teritorijoje Pramonės g. 1, Alytuje</w:t>
      </w:r>
    </w:p>
    <w:tbl>
      <w:tblPr>
        <w:tblW w:w="5000" w:type="pct"/>
        <w:tblInd w:w="108" w:type="dxa"/>
        <w:tblLook w:val="04A0" w:firstRow="1" w:lastRow="0" w:firstColumn="1" w:lastColumn="0" w:noHBand="0" w:noVBand="1"/>
      </w:tblPr>
      <w:tblGrid>
        <w:gridCol w:w="1844"/>
        <w:gridCol w:w="1559"/>
        <w:gridCol w:w="1419"/>
        <w:gridCol w:w="2694"/>
        <w:gridCol w:w="5104"/>
        <w:gridCol w:w="1740"/>
      </w:tblGrid>
      <w:tr w:rsidR="004E1521" w:rsidRPr="00986FE3" w14:paraId="5C675278" w14:textId="77777777" w:rsidTr="00B95299">
        <w:trPr>
          <w:trHeight w:val="525"/>
        </w:trPr>
        <w:tc>
          <w:tcPr>
            <w:tcW w:w="642" w:type="pct"/>
            <w:tcBorders>
              <w:top w:val="single" w:sz="4" w:space="0" w:color="auto"/>
              <w:left w:val="single" w:sz="4" w:space="0" w:color="auto"/>
              <w:bottom w:val="single" w:sz="4" w:space="0" w:color="auto"/>
              <w:right w:val="single" w:sz="4" w:space="0" w:color="auto"/>
            </w:tcBorders>
            <w:shd w:val="clear" w:color="auto" w:fill="FFFFFF"/>
            <w:hideMark/>
          </w:tcPr>
          <w:p w14:paraId="7719981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Pradžia </w:t>
            </w:r>
          </w:p>
        </w:tc>
        <w:tc>
          <w:tcPr>
            <w:tcW w:w="543" w:type="pct"/>
            <w:tcBorders>
              <w:top w:val="single" w:sz="4" w:space="0" w:color="auto"/>
              <w:left w:val="nil"/>
              <w:bottom w:val="single" w:sz="4" w:space="0" w:color="auto"/>
              <w:right w:val="single" w:sz="4" w:space="0" w:color="auto"/>
            </w:tcBorders>
            <w:shd w:val="clear" w:color="auto" w:fill="FFFFFF"/>
            <w:hideMark/>
          </w:tcPr>
          <w:p w14:paraId="2BED3DB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Pabaiga </w:t>
            </w:r>
          </w:p>
        </w:tc>
        <w:tc>
          <w:tcPr>
            <w:tcW w:w="494" w:type="pct"/>
            <w:tcBorders>
              <w:top w:val="single" w:sz="4" w:space="0" w:color="auto"/>
              <w:left w:val="nil"/>
              <w:bottom w:val="single" w:sz="4" w:space="0" w:color="auto"/>
              <w:right w:val="single" w:sz="4" w:space="0" w:color="auto"/>
            </w:tcBorders>
            <w:shd w:val="clear" w:color="auto" w:fill="FFFFFF"/>
            <w:hideMark/>
          </w:tcPr>
          <w:p w14:paraId="476583B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Vykdytojas</w:t>
            </w:r>
          </w:p>
        </w:tc>
        <w:tc>
          <w:tcPr>
            <w:tcW w:w="938" w:type="pct"/>
            <w:tcBorders>
              <w:top w:val="single" w:sz="4" w:space="0" w:color="auto"/>
              <w:left w:val="nil"/>
              <w:bottom w:val="single" w:sz="4" w:space="0" w:color="auto"/>
              <w:right w:val="single" w:sz="4" w:space="0" w:color="auto"/>
            </w:tcBorders>
            <w:shd w:val="clear" w:color="auto" w:fill="FFFFFF"/>
            <w:hideMark/>
          </w:tcPr>
          <w:p w14:paraId="1C7A4B4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Ministerija </w:t>
            </w:r>
          </w:p>
        </w:tc>
        <w:tc>
          <w:tcPr>
            <w:tcW w:w="1777" w:type="pct"/>
            <w:tcBorders>
              <w:top w:val="single" w:sz="4" w:space="0" w:color="auto"/>
              <w:left w:val="nil"/>
              <w:bottom w:val="single" w:sz="4" w:space="0" w:color="auto"/>
              <w:right w:val="single" w:sz="4" w:space="0" w:color="auto"/>
            </w:tcBorders>
            <w:shd w:val="clear" w:color="auto" w:fill="FFFFFF"/>
            <w:hideMark/>
          </w:tcPr>
          <w:p w14:paraId="1AA7008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Veiksmų programos konkretus uždavinys </w:t>
            </w:r>
          </w:p>
        </w:tc>
        <w:tc>
          <w:tcPr>
            <w:tcW w:w="606" w:type="pct"/>
            <w:tcBorders>
              <w:top w:val="single" w:sz="4" w:space="0" w:color="auto"/>
              <w:left w:val="nil"/>
              <w:bottom w:val="single" w:sz="4" w:space="0" w:color="auto"/>
              <w:right w:val="single" w:sz="4" w:space="0" w:color="auto"/>
            </w:tcBorders>
            <w:shd w:val="clear" w:color="auto" w:fill="FFFFFF"/>
            <w:hideMark/>
          </w:tcPr>
          <w:p w14:paraId="13CBAF5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Veiksmo </w:t>
            </w:r>
          </w:p>
          <w:p w14:paraId="0813030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atrankos būdas </w:t>
            </w:r>
          </w:p>
        </w:tc>
      </w:tr>
      <w:tr w:rsidR="00650DE2" w:rsidRPr="00986FE3" w14:paraId="7CC806FC" w14:textId="77777777" w:rsidTr="00B95299">
        <w:trPr>
          <w:trHeight w:val="410"/>
        </w:trPr>
        <w:tc>
          <w:tcPr>
            <w:tcW w:w="642" w:type="pct"/>
            <w:tcBorders>
              <w:top w:val="nil"/>
              <w:left w:val="single" w:sz="4" w:space="0" w:color="auto"/>
              <w:bottom w:val="single" w:sz="4" w:space="0" w:color="auto"/>
              <w:right w:val="single" w:sz="4" w:space="0" w:color="auto"/>
            </w:tcBorders>
            <w:shd w:val="clear" w:color="auto" w:fill="auto"/>
            <w:hideMark/>
          </w:tcPr>
          <w:p w14:paraId="02D3B14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2015</w:t>
            </w:r>
          </w:p>
        </w:tc>
        <w:tc>
          <w:tcPr>
            <w:tcW w:w="543" w:type="pct"/>
            <w:tcBorders>
              <w:top w:val="nil"/>
              <w:left w:val="nil"/>
              <w:bottom w:val="single" w:sz="4" w:space="0" w:color="auto"/>
              <w:right w:val="single" w:sz="4" w:space="0" w:color="auto"/>
            </w:tcBorders>
            <w:shd w:val="clear" w:color="auto" w:fill="auto"/>
            <w:hideMark/>
          </w:tcPr>
          <w:p w14:paraId="0E44583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2019</w:t>
            </w:r>
          </w:p>
        </w:tc>
        <w:tc>
          <w:tcPr>
            <w:tcW w:w="494" w:type="pct"/>
            <w:tcBorders>
              <w:top w:val="nil"/>
              <w:left w:val="nil"/>
              <w:bottom w:val="single" w:sz="4" w:space="0" w:color="auto"/>
              <w:right w:val="single" w:sz="4" w:space="0" w:color="auto"/>
            </w:tcBorders>
            <w:shd w:val="clear" w:color="auto" w:fill="auto"/>
            <w:hideMark/>
          </w:tcPr>
          <w:p w14:paraId="6EF9200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UAB „Dzūkijos vandenys“</w:t>
            </w:r>
          </w:p>
        </w:tc>
        <w:tc>
          <w:tcPr>
            <w:tcW w:w="938" w:type="pct"/>
            <w:tcBorders>
              <w:top w:val="nil"/>
              <w:left w:val="nil"/>
              <w:bottom w:val="single" w:sz="4" w:space="0" w:color="auto"/>
              <w:right w:val="single" w:sz="4" w:space="0" w:color="auto"/>
            </w:tcBorders>
            <w:shd w:val="clear" w:color="auto" w:fill="auto"/>
            <w:hideMark/>
          </w:tcPr>
          <w:p w14:paraId="664DB80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Vidaus reikalų ministerija</w:t>
            </w:r>
          </w:p>
        </w:tc>
        <w:tc>
          <w:tcPr>
            <w:tcW w:w="1777" w:type="pct"/>
            <w:tcBorders>
              <w:top w:val="nil"/>
              <w:left w:val="nil"/>
              <w:bottom w:val="single" w:sz="4" w:space="0" w:color="auto"/>
              <w:right w:val="single" w:sz="4" w:space="0" w:color="auto"/>
            </w:tcBorders>
            <w:shd w:val="clear" w:color="auto" w:fill="auto"/>
            <w:hideMark/>
          </w:tcPr>
          <w:p w14:paraId="4E99D38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7.1.1. Padidinti ūkinės veiklos įvairovę ir pagerinti sąlygas investicijų pritraukimui, siekiant kurti naujas darbo vietas tikslinėse teritorijose (miestuose)</w:t>
            </w:r>
          </w:p>
        </w:tc>
        <w:tc>
          <w:tcPr>
            <w:tcW w:w="606" w:type="pct"/>
            <w:tcBorders>
              <w:top w:val="nil"/>
              <w:left w:val="nil"/>
              <w:bottom w:val="single" w:sz="4" w:space="0" w:color="auto"/>
              <w:right w:val="single" w:sz="4" w:space="0" w:color="auto"/>
            </w:tcBorders>
            <w:shd w:val="clear" w:color="auto" w:fill="auto"/>
            <w:hideMark/>
          </w:tcPr>
          <w:p w14:paraId="7E5422C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R</w:t>
            </w:r>
          </w:p>
        </w:tc>
      </w:tr>
    </w:tbl>
    <w:p w14:paraId="20C0DCC6" w14:textId="77777777" w:rsidR="00650DE2" w:rsidRPr="00986FE3" w:rsidRDefault="00650DE2" w:rsidP="00650DE2">
      <w:pPr>
        <w:ind w:firstLine="360"/>
        <w:rPr>
          <w:rFonts w:ascii="Times New Roman" w:hAnsi="Times New Roman" w:cs="Times New Roman"/>
        </w:rPr>
      </w:pPr>
    </w:p>
    <w:p w14:paraId="21E248B6" w14:textId="656D96A3" w:rsidR="00650DE2" w:rsidRPr="00986FE3" w:rsidRDefault="00733956" w:rsidP="00650DE2">
      <w:pPr>
        <w:rPr>
          <w:rFonts w:ascii="Times New Roman" w:hAnsi="Times New Roman" w:cs="Times New Roman"/>
          <w:b/>
          <w:u w:val="single"/>
        </w:rPr>
      </w:pPr>
      <w:r w:rsidRPr="00986FE3">
        <w:rPr>
          <w:rFonts w:ascii="Times New Roman" w:hAnsi="Times New Roman" w:cs="Times New Roman"/>
          <w:b/>
          <w:u w:val="single"/>
        </w:rPr>
        <w:t>1.1.1</w:t>
      </w:r>
      <w:r w:rsidR="005C36D8" w:rsidRPr="00986FE3">
        <w:rPr>
          <w:rFonts w:ascii="Times New Roman" w:hAnsi="Times New Roman" w:cs="Times New Roman"/>
          <w:b/>
          <w:u w:val="single"/>
        </w:rPr>
        <w:t>5</w:t>
      </w:r>
      <w:r w:rsidR="00650DE2" w:rsidRPr="00986FE3">
        <w:rPr>
          <w:rFonts w:ascii="Times New Roman" w:hAnsi="Times New Roman" w:cs="Times New Roman"/>
          <w:b/>
          <w:u w:val="single"/>
        </w:rPr>
        <w:t>v Veiksmo lėšų poreikis ir finansavimo šaltiniai (</w:t>
      </w:r>
      <w:r w:rsidR="004E20FC" w:rsidRPr="00986FE3">
        <w:rPr>
          <w:rFonts w:ascii="Times New Roman" w:hAnsi="Times New Roman" w:cs="Times New Roman"/>
          <w:b/>
          <w:u w:val="single"/>
        </w:rPr>
        <w:t>Eur.</w:t>
      </w:r>
      <w:r w:rsidR="00650DE2" w:rsidRPr="00986FE3">
        <w:rPr>
          <w:rFonts w:ascii="Times New Roman" w:hAnsi="Times New Roman" w:cs="Times New Roman"/>
          <w:b/>
          <w:u w:val="single"/>
        </w:rPr>
        <w:t>)</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559"/>
        <w:gridCol w:w="1392"/>
        <w:gridCol w:w="1189"/>
        <w:gridCol w:w="1497"/>
        <w:gridCol w:w="1167"/>
        <w:gridCol w:w="1559"/>
        <w:gridCol w:w="993"/>
        <w:gridCol w:w="1417"/>
        <w:gridCol w:w="1843"/>
      </w:tblGrid>
      <w:tr w:rsidR="004E1521" w:rsidRPr="00986FE3" w14:paraId="3D2D12BB" w14:textId="77777777" w:rsidTr="00263DE7">
        <w:trPr>
          <w:trHeight w:val="287"/>
        </w:trPr>
        <w:tc>
          <w:tcPr>
            <w:tcW w:w="1843" w:type="dxa"/>
            <w:vMerge w:val="restart"/>
            <w:noWrap/>
          </w:tcPr>
          <w:p w14:paraId="010C2B1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 veiksmui įgyvendinti:</w:t>
            </w:r>
          </w:p>
        </w:tc>
        <w:tc>
          <w:tcPr>
            <w:tcW w:w="2951" w:type="dxa"/>
            <w:gridSpan w:val="2"/>
            <w:noWrap/>
          </w:tcPr>
          <w:p w14:paraId="4ADEA57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Valstybės biudžeto lėšos:</w:t>
            </w:r>
          </w:p>
        </w:tc>
        <w:tc>
          <w:tcPr>
            <w:tcW w:w="2686" w:type="dxa"/>
            <w:gridSpan w:val="2"/>
          </w:tcPr>
          <w:p w14:paraId="5A7EAD5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Savivaldybės biudžeto lėšos:</w:t>
            </w:r>
          </w:p>
        </w:tc>
        <w:tc>
          <w:tcPr>
            <w:tcW w:w="2726" w:type="dxa"/>
            <w:gridSpan w:val="2"/>
            <w:noWrap/>
          </w:tcPr>
          <w:p w14:paraId="48CC78C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Kitos viešosios lėšos:</w:t>
            </w:r>
          </w:p>
        </w:tc>
        <w:tc>
          <w:tcPr>
            <w:tcW w:w="2410" w:type="dxa"/>
            <w:gridSpan w:val="2"/>
            <w:noWrap/>
          </w:tcPr>
          <w:p w14:paraId="674287D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Privačios lėšos:</w:t>
            </w:r>
          </w:p>
        </w:tc>
        <w:tc>
          <w:tcPr>
            <w:tcW w:w="1843" w:type="dxa"/>
            <w:vMerge w:val="restart"/>
          </w:tcPr>
          <w:p w14:paraId="7E63291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ES lėšos:</w:t>
            </w:r>
          </w:p>
        </w:tc>
      </w:tr>
      <w:tr w:rsidR="004E1521" w:rsidRPr="00986FE3" w14:paraId="088F7B91" w14:textId="77777777" w:rsidTr="008A6D0E">
        <w:trPr>
          <w:trHeight w:val="287"/>
        </w:trPr>
        <w:tc>
          <w:tcPr>
            <w:tcW w:w="1843" w:type="dxa"/>
            <w:vMerge/>
            <w:noWrap/>
          </w:tcPr>
          <w:p w14:paraId="053457A5" w14:textId="77777777" w:rsidR="00650DE2" w:rsidRPr="00986FE3" w:rsidRDefault="00650DE2" w:rsidP="00263DE7">
            <w:pPr>
              <w:rPr>
                <w:rFonts w:ascii="Times New Roman" w:hAnsi="Times New Roman" w:cs="Times New Roman"/>
              </w:rPr>
            </w:pPr>
          </w:p>
        </w:tc>
        <w:tc>
          <w:tcPr>
            <w:tcW w:w="1559" w:type="dxa"/>
            <w:noWrap/>
          </w:tcPr>
          <w:p w14:paraId="441301E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392" w:type="dxa"/>
          </w:tcPr>
          <w:p w14:paraId="283CADC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r w:rsidRPr="00986FE3">
              <w:rPr>
                <w:rFonts w:ascii="Times New Roman" w:hAnsi="Times New Roman" w:cs="Times New Roman"/>
              </w:rPr>
              <w:lastRenderedPageBreak/>
              <w:t>:</w:t>
            </w:r>
          </w:p>
        </w:tc>
        <w:tc>
          <w:tcPr>
            <w:tcW w:w="1189" w:type="dxa"/>
          </w:tcPr>
          <w:p w14:paraId="3AE42B6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lastRenderedPageBreak/>
              <w:t>Iš viso:</w:t>
            </w:r>
          </w:p>
        </w:tc>
        <w:tc>
          <w:tcPr>
            <w:tcW w:w="1497" w:type="dxa"/>
          </w:tcPr>
          <w:p w14:paraId="5E61BC0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67" w:type="dxa"/>
          </w:tcPr>
          <w:p w14:paraId="667809F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Pr>
          <w:p w14:paraId="2622973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993" w:type="dxa"/>
          </w:tcPr>
          <w:p w14:paraId="180F7D4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17" w:type="dxa"/>
          </w:tcPr>
          <w:p w14:paraId="25451EE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r w:rsidRPr="00986FE3">
              <w:rPr>
                <w:rFonts w:ascii="Times New Roman" w:hAnsi="Times New Roman" w:cs="Times New Roman"/>
              </w:rPr>
              <w:lastRenderedPageBreak/>
              <w:t>:</w:t>
            </w:r>
          </w:p>
        </w:tc>
        <w:tc>
          <w:tcPr>
            <w:tcW w:w="1843" w:type="dxa"/>
            <w:vMerge/>
          </w:tcPr>
          <w:p w14:paraId="67BE3F4E" w14:textId="77777777" w:rsidR="00650DE2" w:rsidRPr="00986FE3" w:rsidRDefault="00650DE2" w:rsidP="00263DE7">
            <w:pPr>
              <w:rPr>
                <w:rFonts w:ascii="Times New Roman" w:hAnsi="Times New Roman" w:cs="Times New Roman"/>
              </w:rPr>
            </w:pPr>
          </w:p>
        </w:tc>
      </w:tr>
      <w:tr w:rsidR="00650DE2" w:rsidRPr="00986FE3" w14:paraId="67F435C4" w14:textId="77777777" w:rsidTr="008A6D0E">
        <w:trPr>
          <w:trHeight w:val="396"/>
        </w:trPr>
        <w:tc>
          <w:tcPr>
            <w:tcW w:w="1843" w:type="dxa"/>
            <w:noWrap/>
          </w:tcPr>
          <w:p w14:paraId="0384103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lastRenderedPageBreak/>
              <w:t>290.000</w:t>
            </w:r>
          </w:p>
        </w:tc>
        <w:tc>
          <w:tcPr>
            <w:tcW w:w="1559" w:type="dxa"/>
            <w:noWrap/>
          </w:tcPr>
          <w:p w14:paraId="7C6DE936" w14:textId="77777777" w:rsidR="00650DE2" w:rsidRPr="00986FE3" w:rsidRDefault="00650DE2" w:rsidP="00263DE7">
            <w:pPr>
              <w:rPr>
                <w:rFonts w:ascii="Times New Roman" w:hAnsi="Times New Roman" w:cs="Times New Roman"/>
              </w:rPr>
            </w:pPr>
          </w:p>
        </w:tc>
        <w:tc>
          <w:tcPr>
            <w:tcW w:w="1392" w:type="dxa"/>
          </w:tcPr>
          <w:p w14:paraId="1F98AC6A" w14:textId="77777777" w:rsidR="00650DE2" w:rsidRPr="00986FE3" w:rsidRDefault="00650DE2" w:rsidP="00263DE7">
            <w:pPr>
              <w:rPr>
                <w:rFonts w:ascii="Times New Roman" w:hAnsi="Times New Roman" w:cs="Times New Roman"/>
              </w:rPr>
            </w:pPr>
          </w:p>
        </w:tc>
        <w:tc>
          <w:tcPr>
            <w:tcW w:w="1189" w:type="dxa"/>
          </w:tcPr>
          <w:p w14:paraId="3F1B1249" w14:textId="77777777" w:rsidR="00650DE2" w:rsidRPr="00986FE3" w:rsidRDefault="00650DE2" w:rsidP="00263DE7">
            <w:pPr>
              <w:rPr>
                <w:rFonts w:ascii="Times New Roman" w:hAnsi="Times New Roman" w:cs="Times New Roman"/>
              </w:rPr>
            </w:pPr>
          </w:p>
        </w:tc>
        <w:tc>
          <w:tcPr>
            <w:tcW w:w="1497" w:type="dxa"/>
          </w:tcPr>
          <w:p w14:paraId="0C9941B4" w14:textId="77777777" w:rsidR="00650DE2" w:rsidRPr="00986FE3" w:rsidRDefault="00650DE2" w:rsidP="00263DE7">
            <w:pPr>
              <w:rPr>
                <w:rFonts w:ascii="Times New Roman" w:hAnsi="Times New Roman" w:cs="Times New Roman"/>
              </w:rPr>
            </w:pPr>
          </w:p>
        </w:tc>
        <w:tc>
          <w:tcPr>
            <w:tcW w:w="1167" w:type="dxa"/>
          </w:tcPr>
          <w:p w14:paraId="6E7A5F4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145.000</w:t>
            </w:r>
          </w:p>
        </w:tc>
        <w:tc>
          <w:tcPr>
            <w:tcW w:w="1559" w:type="dxa"/>
          </w:tcPr>
          <w:p w14:paraId="67A6B65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145.000</w:t>
            </w:r>
          </w:p>
        </w:tc>
        <w:tc>
          <w:tcPr>
            <w:tcW w:w="993" w:type="dxa"/>
          </w:tcPr>
          <w:p w14:paraId="01ADBEEA" w14:textId="77777777" w:rsidR="00650DE2" w:rsidRPr="00986FE3" w:rsidRDefault="00650DE2" w:rsidP="00263DE7">
            <w:pPr>
              <w:rPr>
                <w:rFonts w:ascii="Times New Roman" w:hAnsi="Times New Roman" w:cs="Times New Roman"/>
              </w:rPr>
            </w:pPr>
          </w:p>
        </w:tc>
        <w:tc>
          <w:tcPr>
            <w:tcW w:w="1417" w:type="dxa"/>
          </w:tcPr>
          <w:p w14:paraId="0181B6EE" w14:textId="77777777" w:rsidR="00650DE2" w:rsidRPr="00986FE3" w:rsidRDefault="00650DE2" w:rsidP="00263DE7">
            <w:pPr>
              <w:rPr>
                <w:rFonts w:ascii="Times New Roman" w:hAnsi="Times New Roman" w:cs="Times New Roman"/>
              </w:rPr>
            </w:pPr>
          </w:p>
        </w:tc>
        <w:tc>
          <w:tcPr>
            <w:tcW w:w="1843" w:type="dxa"/>
          </w:tcPr>
          <w:p w14:paraId="68538A7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145.000</w:t>
            </w:r>
          </w:p>
        </w:tc>
      </w:tr>
    </w:tbl>
    <w:p w14:paraId="1EBF89EE" w14:textId="77777777" w:rsidR="00650DE2" w:rsidRPr="00986FE3" w:rsidRDefault="00650DE2" w:rsidP="00650DE2">
      <w:pPr>
        <w:rPr>
          <w:rFonts w:ascii="Times New Roman" w:hAnsi="Times New Roman" w:cs="Times New Roman"/>
          <w:b/>
        </w:rPr>
      </w:pPr>
    </w:p>
    <w:p w14:paraId="793E8D17" w14:textId="472CFA6C" w:rsidR="008C1B43" w:rsidRPr="00986FE3" w:rsidRDefault="008C1B43" w:rsidP="008C1B43">
      <w:pPr>
        <w:jc w:val="both"/>
        <w:rPr>
          <w:rFonts w:ascii="Times New Roman" w:hAnsi="Times New Roman" w:cs="Times New Roman"/>
          <w:sz w:val="20"/>
          <w:szCs w:val="20"/>
        </w:rPr>
      </w:pPr>
      <w:r w:rsidRPr="00986FE3">
        <w:rPr>
          <w:rFonts w:ascii="Times New Roman" w:hAnsi="Times New Roman" w:cs="Times New Roman"/>
          <w:sz w:val="20"/>
          <w:szCs w:val="20"/>
        </w:rPr>
        <w:t xml:space="preserve">Veiksmo esmė: veiksmas tiesiogiai susietas su Pramoninės teritorijos inžinerinės infrastruktūros Pramonės g. 1 Alytuje, sutvarkymo veiksmu. Numatyta įrengti lietaus nuotekų tinklus pramoninėje </w:t>
      </w:r>
      <w:r w:rsidRPr="00986FE3">
        <w:rPr>
          <w:rFonts w:ascii="Times New Roman" w:hAnsi="Times New Roman" w:cs="Times New Roman"/>
          <w:strike/>
          <w:sz w:val="20"/>
          <w:szCs w:val="20"/>
        </w:rPr>
        <w:t xml:space="preserve"> </w:t>
      </w:r>
      <w:r w:rsidRPr="00986FE3">
        <w:rPr>
          <w:rFonts w:ascii="Times New Roman" w:hAnsi="Times New Roman" w:cs="Times New Roman"/>
          <w:sz w:val="20"/>
          <w:szCs w:val="20"/>
        </w:rPr>
        <w:t xml:space="preserve">teritorijoje. Įrengus lietaus nuotekų tinklus, bus surenkamos lietaus nuotekos nuo 14000 m² teritorijos ploto. </w:t>
      </w:r>
    </w:p>
    <w:p w14:paraId="7B02230F" w14:textId="77777777" w:rsidR="00C35A92" w:rsidRPr="00986FE3" w:rsidRDefault="00C35A92" w:rsidP="00650DE2">
      <w:pPr>
        <w:rPr>
          <w:rFonts w:ascii="Times New Roman" w:hAnsi="Times New Roman" w:cs="Times New Roman"/>
          <w:b/>
          <w:u w:val="single"/>
          <w:lang w:eastAsia="ar-SA"/>
        </w:rPr>
      </w:pPr>
    </w:p>
    <w:p w14:paraId="351B2E40" w14:textId="7A337EF9"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lang w:eastAsia="ar-SA"/>
        </w:rPr>
        <w:t>1.1.1</w:t>
      </w:r>
      <w:r w:rsidR="005C36D8" w:rsidRPr="00986FE3">
        <w:rPr>
          <w:rFonts w:ascii="Times New Roman" w:hAnsi="Times New Roman" w:cs="Times New Roman"/>
          <w:b/>
          <w:u w:val="single"/>
          <w:lang w:eastAsia="ar-SA"/>
        </w:rPr>
        <w:t>6</w:t>
      </w:r>
      <w:r w:rsidRPr="00986FE3">
        <w:rPr>
          <w:rFonts w:ascii="Times New Roman" w:hAnsi="Times New Roman" w:cs="Times New Roman"/>
          <w:b/>
          <w:u w:val="single"/>
          <w:lang w:eastAsia="ar-SA"/>
        </w:rPr>
        <w:t>v Veiksmas:</w:t>
      </w:r>
      <w:r w:rsidRPr="00986FE3">
        <w:rPr>
          <w:rFonts w:ascii="Times New Roman" w:hAnsi="Times New Roman" w:cs="Times New Roman"/>
          <w:u w:val="single"/>
        </w:rPr>
        <w:t xml:space="preserve"> </w:t>
      </w:r>
      <w:r w:rsidRPr="00986FE3">
        <w:rPr>
          <w:rFonts w:ascii="Times New Roman" w:hAnsi="Times New Roman" w:cs="Times New Roman"/>
          <w:b/>
          <w:u w:val="single"/>
        </w:rPr>
        <w:t xml:space="preserve">Pramonės zonos įrengimas Varėnos mieste </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5"/>
        <w:gridCol w:w="1463"/>
        <w:gridCol w:w="2684"/>
        <w:gridCol w:w="5081"/>
        <w:gridCol w:w="1838"/>
      </w:tblGrid>
      <w:tr w:rsidR="004E1521" w:rsidRPr="00986FE3" w14:paraId="4DD1C8D5" w14:textId="77777777" w:rsidTr="00263DE7">
        <w:tc>
          <w:tcPr>
            <w:tcW w:w="1843" w:type="dxa"/>
            <w:tcBorders>
              <w:top w:val="single" w:sz="4" w:space="0" w:color="auto"/>
              <w:left w:val="single" w:sz="4" w:space="0" w:color="auto"/>
              <w:bottom w:val="single" w:sz="4" w:space="0" w:color="auto"/>
              <w:right w:val="single" w:sz="4" w:space="0" w:color="auto"/>
            </w:tcBorders>
            <w:hideMark/>
          </w:tcPr>
          <w:p w14:paraId="6ECA2F5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Pradžia</w:t>
            </w:r>
          </w:p>
        </w:tc>
        <w:tc>
          <w:tcPr>
            <w:tcW w:w="1559" w:type="dxa"/>
            <w:tcBorders>
              <w:top w:val="single" w:sz="4" w:space="0" w:color="auto"/>
              <w:left w:val="single" w:sz="4" w:space="0" w:color="auto"/>
              <w:bottom w:val="single" w:sz="4" w:space="0" w:color="auto"/>
              <w:right w:val="single" w:sz="4" w:space="0" w:color="auto"/>
            </w:tcBorders>
            <w:hideMark/>
          </w:tcPr>
          <w:p w14:paraId="5D86A0C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Pabaiga </w:t>
            </w:r>
          </w:p>
        </w:tc>
        <w:tc>
          <w:tcPr>
            <w:tcW w:w="1418" w:type="dxa"/>
            <w:tcBorders>
              <w:top w:val="single" w:sz="4" w:space="0" w:color="auto"/>
              <w:left w:val="single" w:sz="4" w:space="0" w:color="auto"/>
              <w:bottom w:val="single" w:sz="4" w:space="0" w:color="auto"/>
              <w:right w:val="single" w:sz="4" w:space="0" w:color="auto"/>
            </w:tcBorders>
            <w:hideMark/>
          </w:tcPr>
          <w:p w14:paraId="10D3B8E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Vykdytojas </w:t>
            </w:r>
          </w:p>
        </w:tc>
        <w:tc>
          <w:tcPr>
            <w:tcW w:w="2693" w:type="dxa"/>
            <w:tcBorders>
              <w:top w:val="single" w:sz="4" w:space="0" w:color="auto"/>
              <w:left w:val="single" w:sz="4" w:space="0" w:color="auto"/>
              <w:bottom w:val="single" w:sz="4" w:space="0" w:color="auto"/>
              <w:right w:val="single" w:sz="4" w:space="0" w:color="auto"/>
            </w:tcBorders>
            <w:hideMark/>
          </w:tcPr>
          <w:p w14:paraId="25696D5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Ministerija  </w:t>
            </w:r>
          </w:p>
        </w:tc>
        <w:tc>
          <w:tcPr>
            <w:tcW w:w="5103" w:type="dxa"/>
            <w:tcBorders>
              <w:top w:val="single" w:sz="4" w:space="0" w:color="auto"/>
              <w:left w:val="single" w:sz="4" w:space="0" w:color="auto"/>
              <w:bottom w:val="single" w:sz="4" w:space="0" w:color="auto"/>
              <w:right w:val="single" w:sz="4" w:space="0" w:color="auto"/>
            </w:tcBorders>
            <w:hideMark/>
          </w:tcPr>
          <w:p w14:paraId="5895041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Veiksmų programos konkretaus uždavinio numeris ir pavadinimas </w:t>
            </w:r>
          </w:p>
        </w:tc>
        <w:tc>
          <w:tcPr>
            <w:tcW w:w="1843" w:type="dxa"/>
            <w:tcBorders>
              <w:top w:val="single" w:sz="4" w:space="0" w:color="auto"/>
              <w:left w:val="single" w:sz="4" w:space="0" w:color="auto"/>
              <w:bottom w:val="single" w:sz="4" w:space="0" w:color="auto"/>
              <w:right w:val="single" w:sz="4" w:space="0" w:color="auto"/>
            </w:tcBorders>
            <w:hideMark/>
          </w:tcPr>
          <w:p w14:paraId="67C9C90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Veiksmo </w:t>
            </w:r>
          </w:p>
          <w:p w14:paraId="43311A7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atrankos būdas </w:t>
            </w:r>
          </w:p>
        </w:tc>
      </w:tr>
      <w:tr w:rsidR="00650DE2" w:rsidRPr="00986FE3" w14:paraId="2E65D8B6" w14:textId="77777777" w:rsidTr="00263DE7">
        <w:tc>
          <w:tcPr>
            <w:tcW w:w="1843" w:type="dxa"/>
            <w:tcBorders>
              <w:top w:val="single" w:sz="4" w:space="0" w:color="auto"/>
              <w:left w:val="single" w:sz="4" w:space="0" w:color="auto"/>
              <w:bottom w:val="single" w:sz="4" w:space="0" w:color="auto"/>
              <w:right w:val="single" w:sz="4" w:space="0" w:color="auto"/>
            </w:tcBorders>
          </w:tcPr>
          <w:p w14:paraId="04127FA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2016</w:t>
            </w:r>
          </w:p>
        </w:tc>
        <w:tc>
          <w:tcPr>
            <w:tcW w:w="1559" w:type="dxa"/>
            <w:tcBorders>
              <w:top w:val="single" w:sz="4" w:space="0" w:color="auto"/>
              <w:left w:val="single" w:sz="4" w:space="0" w:color="auto"/>
              <w:bottom w:val="single" w:sz="4" w:space="0" w:color="auto"/>
              <w:right w:val="single" w:sz="4" w:space="0" w:color="auto"/>
            </w:tcBorders>
          </w:tcPr>
          <w:p w14:paraId="54B7EF3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2018</w:t>
            </w:r>
          </w:p>
        </w:tc>
        <w:tc>
          <w:tcPr>
            <w:tcW w:w="1418" w:type="dxa"/>
            <w:tcBorders>
              <w:top w:val="single" w:sz="4" w:space="0" w:color="auto"/>
              <w:left w:val="single" w:sz="4" w:space="0" w:color="auto"/>
              <w:bottom w:val="single" w:sz="4" w:space="0" w:color="auto"/>
              <w:right w:val="single" w:sz="4" w:space="0" w:color="auto"/>
            </w:tcBorders>
          </w:tcPr>
          <w:p w14:paraId="2F6066F2"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Varėnos rajono savivaldybės administracija</w:t>
            </w:r>
          </w:p>
        </w:tc>
        <w:tc>
          <w:tcPr>
            <w:tcW w:w="2693" w:type="dxa"/>
            <w:tcBorders>
              <w:top w:val="single" w:sz="4" w:space="0" w:color="auto"/>
              <w:left w:val="single" w:sz="4" w:space="0" w:color="auto"/>
              <w:bottom w:val="single" w:sz="4" w:space="0" w:color="auto"/>
              <w:right w:val="single" w:sz="4" w:space="0" w:color="auto"/>
            </w:tcBorders>
          </w:tcPr>
          <w:p w14:paraId="205A2F94"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 xml:space="preserve">Vidaus reikalų ministerija </w:t>
            </w:r>
          </w:p>
        </w:tc>
        <w:tc>
          <w:tcPr>
            <w:tcW w:w="5103" w:type="dxa"/>
            <w:tcBorders>
              <w:top w:val="single" w:sz="4" w:space="0" w:color="auto"/>
              <w:left w:val="single" w:sz="4" w:space="0" w:color="auto"/>
              <w:bottom w:val="single" w:sz="4" w:space="0" w:color="auto"/>
              <w:right w:val="single" w:sz="4" w:space="0" w:color="auto"/>
            </w:tcBorders>
          </w:tcPr>
          <w:p w14:paraId="3EDFF631"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rPr>
              <w:t>7.1.1. Padidinti ūkinės veiklos įvairovę ir pagerinti sąlygas investicijų pritraukimui, siekiant kurti naujas darbo vietas tikslinėse teritorijose (miestuose)</w:t>
            </w:r>
          </w:p>
        </w:tc>
        <w:tc>
          <w:tcPr>
            <w:tcW w:w="1843" w:type="dxa"/>
            <w:tcBorders>
              <w:top w:val="single" w:sz="4" w:space="0" w:color="auto"/>
              <w:left w:val="single" w:sz="4" w:space="0" w:color="auto"/>
              <w:bottom w:val="single" w:sz="4" w:space="0" w:color="auto"/>
              <w:right w:val="single" w:sz="4" w:space="0" w:color="auto"/>
            </w:tcBorders>
          </w:tcPr>
          <w:p w14:paraId="30F47CD6"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R</w:t>
            </w:r>
          </w:p>
        </w:tc>
      </w:tr>
    </w:tbl>
    <w:p w14:paraId="14379616" w14:textId="77777777" w:rsidR="00650DE2" w:rsidRPr="00986FE3" w:rsidRDefault="00650DE2" w:rsidP="00650DE2">
      <w:pPr>
        <w:rPr>
          <w:rFonts w:ascii="Times New Roman" w:hAnsi="Times New Roman" w:cs="Times New Roman"/>
          <w:b/>
          <w:lang w:eastAsia="ar-SA"/>
        </w:rPr>
      </w:pPr>
    </w:p>
    <w:p w14:paraId="338586E9" w14:textId="69E1443F" w:rsidR="00650DE2" w:rsidRPr="00986FE3" w:rsidRDefault="00650DE2" w:rsidP="00650DE2">
      <w:pPr>
        <w:rPr>
          <w:rFonts w:ascii="Times New Roman" w:eastAsia="Calibri" w:hAnsi="Times New Roman" w:cs="Times New Roman"/>
          <w:b/>
          <w:u w:val="single"/>
        </w:rPr>
      </w:pPr>
      <w:r w:rsidRPr="00986FE3">
        <w:rPr>
          <w:rFonts w:ascii="Times New Roman" w:hAnsi="Times New Roman" w:cs="Times New Roman"/>
          <w:b/>
          <w:u w:val="single"/>
          <w:lang w:eastAsia="ar-SA"/>
        </w:rPr>
        <w:t>1.1.1</w:t>
      </w:r>
      <w:r w:rsidR="005C36D8" w:rsidRPr="00986FE3">
        <w:rPr>
          <w:rFonts w:ascii="Times New Roman" w:hAnsi="Times New Roman" w:cs="Times New Roman"/>
          <w:b/>
          <w:u w:val="single"/>
          <w:lang w:eastAsia="ar-SA"/>
        </w:rPr>
        <w:t>6</w:t>
      </w:r>
      <w:r w:rsidRPr="00986FE3">
        <w:rPr>
          <w:rFonts w:ascii="Times New Roman" w:hAnsi="Times New Roman" w:cs="Times New Roman"/>
          <w:b/>
          <w:u w:val="single"/>
          <w:lang w:eastAsia="ar-SA"/>
        </w:rPr>
        <w:t xml:space="preserve">v Veiksmo lėšų poreikis ir finansavimo šaltiniai </w:t>
      </w:r>
      <w:r w:rsidRPr="00986FE3">
        <w:rPr>
          <w:rFonts w:ascii="Times New Roman" w:eastAsia="Calibri" w:hAnsi="Times New Roman" w:cs="Times New Roman"/>
          <w:b/>
          <w:u w:val="single"/>
        </w:rPr>
        <w:t>(</w:t>
      </w:r>
      <w:r w:rsidR="004E20FC" w:rsidRPr="00986FE3">
        <w:rPr>
          <w:rFonts w:ascii="Times New Roman" w:eastAsia="Calibri" w:hAnsi="Times New Roman" w:cs="Times New Roman"/>
          <w:b/>
          <w:u w:val="single"/>
        </w:rPr>
        <w:t>Eur.</w:t>
      </w:r>
      <w:r w:rsidRPr="00986FE3">
        <w:rPr>
          <w:rFonts w:ascii="Times New Roman" w:eastAsia="Calibri" w:hAnsi="Times New Roman" w:cs="Times New Roman"/>
          <w:b/>
          <w:u w:val="single"/>
        </w:rPr>
        <w:t>)</w:t>
      </w:r>
    </w:p>
    <w:tbl>
      <w:tblPr>
        <w:tblW w:w="144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559"/>
        <w:gridCol w:w="1418"/>
        <w:gridCol w:w="1163"/>
        <w:gridCol w:w="1530"/>
        <w:gridCol w:w="1134"/>
        <w:gridCol w:w="1559"/>
        <w:gridCol w:w="993"/>
        <w:gridCol w:w="1446"/>
        <w:gridCol w:w="1814"/>
      </w:tblGrid>
      <w:tr w:rsidR="004E1521" w:rsidRPr="00986FE3" w14:paraId="2B529CA3" w14:textId="77777777" w:rsidTr="007464AC">
        <w:trPr>
          <w:trHeight w:val="313"/>
        </w:trPr>
        <w:tc>
          <w:tcPr>
            <w:tcW w:w="1858" w:type="dxa"/>
            <w:tcBorders>
              <w:top w:val="single" w:sz="4" w:space="0" w:color="auto"/>
              <w:left w:val="single" w:sz="4" w:space="0" w:color="auto"/>
              <w:bottom w:val="single" w:sz="4" w:space="0" w:color="auto"/>
              <w:right w:val="single" w:sz="4" w:space="0" w:color="auto"/>
            </w:tcBorders>
            <w:noWrap/>
            <w:hideMark/>
          </w:tcPr>
          <w:p w14:paraId="249565F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 veiksmui įgyvendinti:</w:t>
            </w:r>
          </w:p>
        </w:tc>
        <w:tc>
          <w:tcPr>
            <w:tcW w:w="2977" w:type="dxa"/>
            <w:gridSpan w:val="2"/>
            <w:tcBorders>
              <w:top w:val="single" w:sz="4" w:space="0" w:color="auto"/>
              <w:left w:val="single" w:sz="4" w:space="0" w:color="auto"/>
              <w:bottom w:val="single" w:sz="4" w:space="0" w:color="auto"/>
              <w:right w:val="single" w:sz="4" w:space="0" w:color="auto"/>
            </w:tcBorders>
            <w:noWrap/>
            <w:hideMark/>
          </w:tcPr>
          <w:p w14:paraId="1275C65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Valstybės biudžeto lėšos:</w:t>
            </w:r>
          </w:p>
        </w:tc>
        <w:tc>
          <w:tcPr>
            <w:tcW w:w="2693" w:type="dxa"/>
            <w:gridSpan w:val="2"/>
            <w:tcBorders>
              <w:top w:val="single" w:sz="4" w:space="0" w:color="auto"/>
              <w:left w:val="single" w:sz="4" w:space="0" w:color="auto"/>
              <w:bottom w:val="single" w:sz="4" w:space="0" w:color="auto"/>
              <w:right w:val="single" w:sz="4" w:space="0" w:color="auto"/>
            </w:tcBorders>
            <w:hideMark/>
          </w:tcPr>
          <w:p w14:paraId="4B45E87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Savivaldybės biudžeto lėšos:</w:t>
            </w:r>
          </w:p>
        </w:tc>
        <w:tc>
          <w:tcPr>
            <w:tcW w:w="2693" w:type="dxa"/>
            <w:gridSpan w:val="2"/>
            <w:tcBorders>
              <w:top w:val="single" w:sz="4" w:space="0" w:color="auto"/>
              <w:left w:val="single" w:sz="4" w:space="0" w:color="auto"/>
              <w:bottom w:val="single" w:sz="4" w:space="0" w:color="auto"/>
              <w:right w:val="single" w:sz="4" w:space="0" w:color="auto"/>
            </w:tcBorders>
            <w:noWrap/>
            <w:hideMark/>
          </w:tcPr>
          <w:p w14:paraId="53F5062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Kitos viešosios lėšos:</w:t>
            </w:r>
          </w:p>
        </w:tc>
        <w:tc>
          <w:tcPr>
            <w:tcW w:w="2439" w:type="dxa"/>
            <w:gridSpan w:val="2"/>
            <w:tcBorders>
              <w:top w:val="single" w:sz="4" w:space="0" w:color="auto"/>
              <w:left w:val="single" w:sz="4" w:space="0" w:color="auto"/>
              <w:bottom w:val="single" w:sz="4" w:space="0" w:color="auto"/>
              <w:right w:val="single" w:sz="4" w:space="0" w:color="auto"/>
            </w:tcBorders>
            <w:noWrap/>
            <w:hideMark/>
          </w:tcPr>
          <w:p w14:paraId="79FA2B4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Privačios lėšos:</w:t>
            </w:r>
          </w:p>
        </w:tc>
        <w:tc>
          <w:tcPr>
            <w:tcW w:w="1814" w:type="dxa"/>
            <w:tcBorders>
              <w:top w:val="single" w:sz="4" w:space="0" w:color="auto"/>
              <w:left w:val="single" w:sz="4" w:space="0" w:color="auto"/>
              <w:bottom w:val="single" w:sz="4" w:space="0" w:color="auto"/>
              <w:right w:val="single" w:sz="4" w:space="0" w:color="auto"/>
            </w:tcBorders>
            <w:hideMark/>
          </w:tcPr>
          <w:p w14:paraId="0D5C5C6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ES lėšos:</w:t>
            </w:r>
          </w:p>
        </w:tc>
      </w:tr>
      <w:tr w:rsidR="004E1521" w:rsidRPr="00986FE3" w14:paraId="3BF6AF9D" w14:textId="77777777" w:rsidTr="007464AC">
        <w:trPr>
          <w:trHeight w:val="313"/>
        </w:trPr>
        <w:tc>
          <w:tcPr>
            <w:tcW w:w="1858" w:type="dxa"/>
            <w:tcBorders>
              <w:top w:val="single" w:sz="4" w:space="0" w:color="auto"/>
              <w:left w:val="single" w:sz="4" w:space="0" w:color="auto"/>
              <w:bottom w:val="single" w:sz="4" w:space="0" w:color="auto"/>
              <w:right w:val="single" w:sz="4" w:space="0" w:color="auto"/>
            </w:tcBorders>
            <w:noWrap/>
            <w:hideMark/>
          </w:tcPr>
          <w:p w14:paraId="1B4FE74B" w14:textId="77777777" w:rsidR="00650DE2" w:rsidRPr="00986FE3" w:rsidRDefault="00650DE2"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noWrap/>
            <w:hideMark/>
          </w:tcPr>
          <w:p w14:paraId="6368E60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18" w:type="dxa"/>
            <w:tcBorders>
              <w:top w:val="single" w:sz="4" w:space="0" w:color="auto"/>
              <w:left w:val="single" w:sz="4" w:space="0" w:color="auto"/>
              <w:bottom w:val="single" w:sz="4" w:space="0" w:color="auto"/>
              <w:right w:val="single" w:sz="4" w:space="0" w:color="auto"/>
            </w:tcBorders>
            <w:hideMark/>
          </w:tcPr>
          <w:p w14:paraId="4A4EC80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63" w:type="dxa"/>
            <w:tcBorders>
              <w:top w:val="single" w:sz="4" w:space="0" w:color="auto"/>
              <w:left w:val="single" w:sz="4" w:space="0" w:color="auto"/>
              <w:bottom w:val="single" w:sz="4" w:space="0" w:color="auto"/>
              <w:right w:val="single" w:sz="4" w:space="0" w:color="auto"/>
            </w:tcBorders>
            <w:hideMark/>
          </w:tcPr>
          <w:p w14:paraId="4B5CBB0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30" w:type="dxa"/>
            <w:tcBorders>
              <w:top w:val="single" w:sz="4" w:space="0" w:color="auto"/>
              <w:left w:val="single" w:sz="4" w:space="0" w:color="auto"/>
              <w:bottom w:val="single" w:sz="4" w:space="0" w:color="auto"/>
              <w:right w:val="single" w:sz="4" w:space="0" w:color="auto"/>
            </w:tcBorders>
            <w:hideMark/>
          </w:tcPr>
          <w:p w14:paraId="3F804A3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34" w:type="dxa"/>
            <w:tcBorders>
              <w:top w:val="single" w:sz="4" w:space="0" w:color="auto"/>
              <w:left w:val="single" w:sz="4" w:space="0" w:color="auto"/>
              <w:bottom w:val="single" w:sz="4" w:space="0" w:color="auto"/>
              <w:right w:val="single" w:sz="4" w:space="0" w:color="auto"/>
            </w:tcBorders>
            <w:hideMark/>
          </w:tcPr>
          <w:p w14:paraId="37AB38A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Borders>
              <w:top w:val="single" w:sz="4" w:space="0" w:color="auto"/>
              <w:left w:val="single" w:sz="4" w:space="0" w:color="auto"/>
              <w:bottom w:val="single" w:sz="4" w:space="0" w:color="auto"/>
              <w:right w:val="single" w:sz="4" w:space="0" w:color="auto"/>
            </w:tcBorders>
            <w:hideMark/>
          </w:tcPr>
          <w:p w14:paraId="3EA94C5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993" w:type="dxa"/>
            <w:tcBorders>
              <w:top w:val="single" w:sz="4" w:space="0" w:color="auto"/>
              <w:left w:val="single" w:sz="4" w:space="0" w:color="auto"/>
              <w:bottom w:val="single" w:sz="4" w:space="0" w:color="auto"/>
              <w:right w:val="single" w:sz="4" w:space="0" w:color="auto"/>
            </w:tcBorders>
            <w:hideMark/>
          </w:tcPr>
          <w:p w14:paraId="7FE362A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46" w:type="dxa"/>
            <w:tcBorders>
              <w:top w:val="single" w:sz="4" w:space="0" w:color="auto"/>
              <w:left w:val="single" w:sz="4" w:space="0" w:color="auto"/>
              <w:bottom w:val="single" w:sz="4" w:space="0" w:color="auto"/>
              <w:right w:val="single" w:sz="4" w:space="0" w:color="auto"/>
            </w:tcBorders>
            <w:hideMark/>
          </w:tcPr>
          <w:p w14:paraId="514B81F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814" w:type="dxa"/>
            <w:tcBorders>
              <w:top w:val="single" w:sz="4" w:space="0" w:color="auto"/>
              <w:left w:val="single" w:sz="4" w:space="0" w:color="auto"/>
              <w:bottom w:val="single" w:sz="4" w:space="0" w:color="auto"/>
              <w:right w:val="single" w:sz="4" w:space="0" w:color="auto"/>
            </w:tcBorders>
          </w:tcPr>
          <w:p w14:paraId="58C5EBDF" w14:textId="77777777" w:rsidR="00650DE2" w:rsidRPr="00986FE3" w:rsidRDefault="00650DE2" w:rsidP="00263DE7">
            <w:pPr>
              <w:rPr>
                <w:rFonts w:ascii="Times New Roman" w:hAnsi="Times New Roman" w:cs="Times New Roman"/>
              </w:rPr>
            </w:pPr>
          </w:p>
        </w:tc>
      </w:tr>
      <w:tr w:rsidR="00650DE2" w:rsidRPr="00986FE3" w14:paraId="4DAFB56C" w14:textId="77777777" w:rsidTr="007464AC">
        <w:trPr>
          <w:trHeight w:val="313"/>
        </w:trPr>
        <w:tc>
          <w:tcPr>
            <w:tcW w:w="1858" w:type="dxa"/>
            <w:tcBorders>
              <w:top w:val="single" w:sz="4" w:space="0" w:color="auto"/>
              <w:left w:val="single" w:sz="4" w:space="0" w:color="auto"/>
              <w:bottom w:val="single" w:sz="4" w:space="0" w:color="auto"/>
              <w:right w:val="single" w:sz="4" w:space="0" w:color="auto"/>
            </w:tcBorders>
            <w:noWrap/>
            <w:hideMark/>
          </w:tcPr>
          <w:p w14:paraId="01BBFF9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1.158.500</w:t>
            </w:r>
          </w:p>
        </w:tc>
        <w:tc>
          <w:tcPr>
            <w:tcW w:w="1559" w:type="dxa"/>
            <w:tcBorders>
              <w:top w:val="single" w:sz="4" w:space="0" w:color="auto"/>
              <w:left w:val="single" w:sz="4" w:space="0" w:color="auto"/>
              <w:bottom w:val="single" w:sz="4" w:space="0" w:color="auto"/>
              <w:right w:val="single" w:sz="4" w:space="0" w:color="auto"/>
            </w:tcBorders>
            <w:noWrap/>
          </w:tcPr>
          <w:p w14:paraId="244815E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86.887</w:t>
            </w:r>
          </w:p>
        </w:tc>
        <w:tc>
          <w:tcPr>
            <w:tcW w:w="1418" w:type="dxa"/>
            <w:tcBorders>
              <w:top w:val="single" w:sz="4" w:space="0" w:color="auto"/>
              <w:left w:val="single" w:sz="4" w:space="0" w:color="auto"/>
              <w:bottom w:val="single" w:sz="4" w:space="0" w:color="auto"/>
              <w:right w:val="single" w:sz="4" w:space="0" w:color="auto"/>
            </w:tcBorders>
          </w:tcPr>
          <w:p w14:paraId="7C7BEEB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86.887</w:t>
            </w:r>
          </w:p>
        </w:tc>
        <w:tc>
          <w:tcPr>
            <w:tcW w:w="1163" w:type="dxa"/>
            <w:tcBorders>
              <w:top w:val="single" w:sz="4" w:space="0" w:color="auto"/>
              <w:left w:val="single" w:sz="4" w:space="0" w:color="auto"/>
              <w:bottom w:val="single" w:sz="4" w:space="0" w:color="auto"/>
              <w:right w:val="single" w:sz="4" w:space="0" w:color="auto"/>
            </w:tcBorders>
          </w:tcPr>
          <w:p w14:paraId="3980F59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86.888</w:t>
            </w:r>
          </w:p>
        </w:tc>
        <w:tc>
          <w:tcPr>
            <w:tcW w:w="1530" w:type="dxa"/>
            <w:tcBorders>
              <w:top w:val="single" w:sz="4" w:space="0" w:color="auto"/>
              <w:left w:val="single" w:sz="4" w:space="0" w:color="auto"/>
              <w:bottom w:val="single" w:sz="4" w:space="0" w:color="auto"/>
              <w:right w:val="single" w:sz="4" w:space="0" w:color="auto"/>
            </w:tcBorders>
          </w:tcPr>
          <w:p w14:paraId="235B3E8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86.888</w:t>
            </w:r>
          </w:p>
        </w:tc>
        <w:tc>
          <w:tcPr>
            <w:tcW w:w="1134" w:type="dxa"/>
            <w:tcBorders>
              <w:top w:val="single" w:sz="4" w:space="0" w:color="auto"/>
              <w:left w:val="single" w:sz="4" w:space="0" w:color="auto"/>
              <w:bottom w:val="single" w:sz="4" w:space="0" w:color="auto"/>
              <w:right w:val="single" w:sz="4" w:space="0" w:color="auto"/>
            </w:tcBorders>
          </w:tcPr>
          <w:p w14:paraId="7E79DD16" w14:textId="382A5A12" w:rsidR="00650DE2" w:rsidRPr="00986FE3" w:rsidRDefault="00650DE2"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2423895C" w14:textId="2B0D4C06" w:rsidR="00650DE2" w:rsidRPr="00986FE3" w:rsidRDefault="00650DE2" w:rsidP="00263DE7">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02594559" w14:textId="31E7F777" w:rsidR="00650DE2" w:rsidRPr="00986FE3" w:rsidRDefault="00650DE2" w:rsidP="00263DE7">
            <w:pPr>
              <w:rPr>
                <w:rFonts w:ascii="Times New Roman" w:hAnsi="Times New Roman" w:cs="Times New Roman"/>
              </w:rPr>
            </w:pPr>
          </w:p>
        </w:tc>
        <w:tc>
          <w:tcPr>
            <w:tcW w:w="1446" w:type="dxa"/>
            <w:tcBorders>
              <w:top w:val="single" w:sz="4" w:space="0" w:color="auto"/>
              <w:left w:val="single" w:sz="4" w:space="0" w:color="auto"/>
              <w:bottom w:val="single" w:sz="4" w:space="0" w:color="auto"/>
              <w:right w:val="single" w:sz="4" w:space="0" w:color="auto"/>
            </w:tcBorders>
          </w:tcPr>
          <w:p w14:paraId="35C62047" w14:textId="560FA98A" w:rsidR="00650DE2" w:rsidRPr="00986FE3" w:rsidRDefault="00650DE2" w:rsidP="00263DE7">
            <w:pPr>
              <w:rPr>
                <w:rFonts w:ascii="Times New Roman" w:hAnsi="Times New Roman" w:cs="Times New Roman"/>
              </w:rPr>
            </w:pPr>
          </w:p>
        </w:tc>
        <w:tc>
          <w:tcPr>
            <w:tcW w:w="1814" w:type="dxa"/>
            <w:tcBorders>
              <w:top w:val="single" w:sz="4" w:space="0" w:color="auto"/>
              <w:left w:val="single" w:sz="4" w:space="0" w:color="auto"/>
              <w:bottom w:val="single" w:sz="4" w:space="0" w:color="auto"/>
              <w:right w:val="single" w:sz="4" w:space="0" w:color="auto"/>
            </w:tcBorders>
          </w:tcPr>
          <w:p w14:paraId="0CD11F7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984.725</w:t>
            </w:r>
          </w:p>
        </w:tc>
      </w:tr>
    </w:tbl>
    <w:p w14:paraId="68CFD0BD" w14:textId="77777777" w:rsidR="00650DE2" w:rsidRPr="00986FE3" w:rsidRDefault="00650DE2" w:rsidP="00650DE2">
      <w:pPr>
        <w:rPr>
          <w:rFonts w:ascii="Times New Roman" w:hAnsi="Times New Roman" w:cs="Times New Roman"/>
        </w:rPr>
      </w:pPr>
    </w:p>
    <w:p w14:paraId="6934206A" w14:textId="77777777" w:rsidR="00C35A92" w:rsidRPr="00986FE3" w:rsidRDefault="00C35A92" w:rsidP="00C35A92">
      <w:pPr>
        <w:jc w:val="both"/>
        <w:rPr>
          <w:rFonts w:ascii="Times New Roman" w:hAnsi="Times New Roman" w:cs="Times New Roman"/>
          <w:sz w:val="20"/>
          <w:szCs w:val="20"/>
        </w:rPr>
      </w:pPr>
      <w:r w:rsidRPr="00986FE3">
        <w:rPr>
          <w:rFonts w:ascii="Times New Roman" w:hAnsi="Times New Roman" w:cs="Times New Roman"/>
          <w:sz w:val="20"/>
          <w:szCs w:val="20"/>
        </w:rPr>
        <w:t>Veiksmo esmė: būtinų komunikacijų (elektros, ryšių, vandentiekio, nuotekų ir pan.) nutiesimas miesto pietrytinėje dalyje, kelių atkarpų rekonstravimas ir trūkstamų įrengimas, sklypų investuotojams suformavimas.</w:t>
      </w:r>
    </w:p>
    <w:p w14:paraId="7BD114DD" w14:textId="77777777" w:rsidR="00F152DA" w:rsidRPr="00986FE3" w:rsidRDefault="00F152DA" w:rsidP="00C35A92">
      <w:pPr>
        <w:jc w:val="both"/>
        <w:rPr>
          <w:rFonts w:ascii="Times New Roman" w:hAnsi="Times New Roman" w:cs="Times New Roman"/>
          <w:sz w:val="20"/>
          <w:szCs w:val="20"/>
        </w:rPr>
      </w:pPr>
    </w:p>
    <w:p w14:paraId="03F05CC5" w14:textId="0D058021" w:rsidR="00F152DA" w:rsidRPr="00986FE3" w:rsidRDefault="00F152DA" w:rsidP="00F152DA">
      <w:pPr>
        <w:rPr>
          <w:rFonts w:ascii="Times New Roman" w:hAnsi="Times New Roman"/>
          <w:b/>
          <w:u w:val="single"/>
        </w:rPr>
      </w:pPr>
      <w:r w:rsidRPr="00986FE3">
        <w:rPr>
          <w:rFonts w:ascii="Times New Roman" w:hAnsi="Times New Roman" w:cs="Times New Roman"/>
          <w:b/>
          <w:u w:val="single"/>
          <w:lang w:eastAsia="ar-SA"/>
        </w:rPr>
        <w:t xml:space="preserve">1.1.17 v </w:t>
      </w:r>
      <w:r w:rsidRPr="00986FE3">
        <w:rPr>
          <w:rFonts w:ascii="Times New Roman" w:hAnsi="Times New Roman"/>
          <w:b/>
          <w:bCs/>
          <w:u w:val="single"/>
          <w:lang w:eastAsia="ar-SA"/>
        </w:rPr>
        <w:t>Veiksmas:</w:t>
      </w:r>
      <w:r w:rsidRPr="00986FE3">
        <w:rPr>
          <w:rFonts w:ascii="Times New Roman" w:hAnsi="Times New Roman"/>
          <w:b/>
          <w:bCs/>
          <w:u w:val="single"/>
        </w:rPr>
        <w:t xml:space="preserve"> </w:t>
      </w:r>
      <w:r w:rsidRPr="00986FE3">
        <w:rPr>
          <w:rFonts w:ascii="Times New Roman" w:hAnsi="Times New Roman"/>
          <w:b/>
          <w:u w:val="single"/>
        </w:rPr>
        <w:t>M.K. Čiurlionio paminklo skvero rekonstrukcija, pritaikant jį kultūrinės veiklos vykdymui</w:t>
      </w:r>
    </w:p>
    <w:tbl>
      <w:tblPr>
        <w:tblW w:w="14400" w:type="dxa"/>
        <w:tblInd w:w="108" w:type="dxa"/>
        <w:tblCellMar>
          <w:left w:w="0" w:type="dxa"/>
          <w:right w:w="0" w:type="dxa"/>
        </w:tblCellMar>
        <w:tblLook w:val="04A0" w:firstRow="1" w:lastRow="0" w:firstColumn="1" w:lastColumn="0" w:noHBand="0" w:noVBand="1"/>
      </w:tblPr>
      <w:tblGrid>
        <w:gridCol w:w="1820"/>
        <w:gridCol w:w="1546"/>
        <w:gridCol w:w="1576"/>
        <w:gridCol w:w="2657"/>
        <w:gridCol w:w="5017"/>
        <w:gridCol w:w="1784"/>
      </w:tblGrid>
      <w:tr w:rsidR="004E1521" w:rsidRPr="00986FE3" w14:paraId="34AF72B4" w14:textId="77777777" w:rsidTr="00DD2C41">
        <w:trPr>
          <w:trHeight w:val="727"/>
        </w:trPr>
        <w:tc>
          <w:tcPr>
            <w:tcW w:w="18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23B5AD" w14:textId="77777777" w:rsidR="00F152DA" w:rsidRPr="00986FE3" w:rsidRDefault="00F152DA" w:rsidP="00DD2C41">
            <w:pPr>
              <w:rPr>
                <w:rFonts w:ascii="Times New Roman" w:hAnsi="Times New Roman"/>
              </w:rPr>
            </w:pPr>
            <w:r w:rsidRPr="00986FE3">
              <w:rPr>
                <w:rFonts w:ascii="Times New Roman" w:hAnsi="Times New Roman"/>
              </w:rPr>
              <w:t xml:space="preserve">Pradžia </w:t>
            </w:r>
          </w:p>
        </w:tc>
        <w:tc>
          <w:tcPr>
            <w:tcW w:w="15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FD8BF4" w14:textId="77777777" w:rsidR="00F152DA" w:rsidRPr="00986FE3" w:rsidRDefault="00F152DA" w:rsidP="00DD2C41">
            <w:pPr>
              <w:rPr>
                <w:rFonts w:ascii="Times New Roman" w:hAnsi="Times New Roman"/>
              </w:rPr>
            </w:pPr>
            <w:r w:rsidRPr="00986FE3">
              <w:rPr>
                <w:rFonts w:ascii="Times New Roman" w:hAnsi="Times New Roman"/>
              </w:rPr>
              <w:t>Pabaiga</w:t>
            </w:r>
          </w:p>
        </w:tc>
        <w:tc>
          <w:tcPr>
            <w:tcW w:w="15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EF153C" w14:textId="77777777" w:rsidR="00F152DA" w:rsidRPr="00986FE3" w:rsidRDefault="00F152DA" w:rsidP="00DD2C41">
            <w:pPr>
              <w:rPr>
                <w:rFonts w:ascii="Times New Roman" w:hAnsi="Times New Roman"/>
              </w:rPr>
            </w:pPr>
            <w:r w:rsidRPr="00986FE3">
              <w:rPr>
                <w:rFonts w:ascii="Times New Roman" w:hAnsi="Times New Roman"/>
              </w:rPr>
              <w:t xml:space="preserve">Vykdytojas </w:t>
            </w:r>
          </w:p>
        </w:tc>
        <w:tc>
          <w:tcPr>
            <w:tcW w:w="26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0E99E8" w14:textId="77777777" w:rsidR="00F152DA" w:rsidRPr="00986FE3" w:rsidRDefault="00F152DA" w:rsidP="00DD2C41">
            <w:pPr>
              <w:rPr>
                <w:rFonts w:ascii="Times New Roman" w:hAnsi="Times New Roman"/>
              </w:rPr>
            </w:pPr>
            <w:r w:rsidRPr="00986FE3">
              <w:rPr>
                <w:rFonts w:ascii="Times New Roman" w:hAnsi="Times New Roman"/>
              </w:rPr>
              <w:t xml:space="preserve">Ministerija </w:t>
            </w:r>
          </w:p>
        </w:tc>
        <w:tc>
          <w:tcPr>
            <w:tcW w:w="50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331D8A" w14:textId="77777777" w:rsidR="00F152DA" w:rsidRPr="00986FE3" w:rsidRDefault="00F152DA" w:rsidP="00DD2C41">
            <w:pPr>
              <w:rPr>
                <w:rFonts w:ascii="Times New Roman" w:hAnsi="Times New Roman"/>
              </w:rPr>
            </w:pPr>
            <w:r w:rsidRPr="00986FE3">
              <w:rPr>
                <w:rFonts w:ascii="Times New Roman" w:hAnsi="Times New Roman"/>
              </w:rPr>
              <w:t xml:space="preserve">Veiksmų programos konkretaus uždavinio  numeris  ir pavadinimas </w:t>
            </w:r>
          </w:p>
        </w:tc>
        <w:tc>
          <w:tcPr>
            <w:tcW w:w="17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01232E" w14:textId="77777777" w:rsidR="00F152DA" w:rsidRPr="00986FE3" w:rsidRDefault="00F152DA" w:rsidP="00DD2C41">
            <w:pPr>
              <w:rPr>
                <w:rFonts w:ascii="Times New Roman" w:hAnsi="Times New Roman"/>
              </w:rPr>
            </w:pPr>
            <w:r w:rsidRPr="00986FE3">
              <w:rPr>
                <w:rFonts w:ascii="Times New Roman" w:hAnsi="Times New Roman"/>
              </w:rPr>
              <w:t xml:space="preserve">Veiksmo atrankos būdas </w:t>
            </w:r>
          </w:p>
        </w:tc>
      </w:tr>
      <w:tr w:rsidR="00F152DA" w:rsidRPr="00986FE3" w14:paraId="7710F3BA" w14:textId="77777777" w:rsidTr="00DD2C41">
        <w:trPr>
          <w:trHeight w:val="727"/>
        </w:trPr>
        <w:tc>
          <w:tcPr>
            <w:tcW w:w="1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D038CF" w14:textId="77777777" w:rsidR="00F152DA" w:rsidRPr="00986FE3" w:rsidRDefault="00F152DA" w:rsidP="00DD2C41">
            <w:pPr>
              <w:rPr>
                <w:rFonts w:ascii="Times New Roman" w:hAnsi="Times New Roman"/>
                <w:lang w:eastAsia="ar-SA"/>
              </w:rPr>
            </w:pPr>
            <w:r w:rsidRPr="00986FE3">
              <w:rPr>
                <w:rFonts w:ascii="Times New Roman" w:hAnsi="Times New Roman"/>
                <w:lang w:eastAsia="ar-SA"/>
              </w:rPr>
              <w:t>2016</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14:paraId="542039BC" w14:textId="77777777" w:rsidR="00F152DA" w:rsidRPr="00986FE3" w:rsidRDefault="00F152DA" w:rsidP="00DD2C41">
            <w:pPr>
              <w:rPr>
                <w:rFonts w:ascii="Times New Roman" w:hAnsi="Times New Roman"/>
                <w:lang w:eastAsia="ar-SA"/>
              </w:rPr>
            </w:pPr>
            <w:r w:rsidRPr="00986FE3">
              <w:rPr>
                <w:rFonts w:ascii="Times New Roman" w:hAnsi="Times New Roman"/>
                <w:lang w:eastAsia="ar-SA"/>
              </w:rPr>
              <w:t>2019</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7353C7A5" w14:textId="77777777" w:rsidR="00F152DA" w:rsidRPr="00986FE3" w:rsidRDefault="00F152DA" w:rsidP="00DD2C41">
            <w:pPr>
              <w:rPr>
                <w:rFonts w:ascii="Times New Roman" w:hAnsi="Times New Roman"/>
                <w:lang w:eastAsia="ar-SA"/>
              </w:rPr>
            </w:pPr>
            <w:r w:rsidRPr="00986FE3">
              <w:rPr>
                <w:rFonts w:ascii="Times New Roman" w:hAnsi="Times New Roman"/>
                <w:lang w:eastAsia="ar-SA"/>
              </w:rPr>
              <w:t xml:space="preserve">Druskininkų </w:t>
            </w:r>
            <w:r w:rsidRPr="00986FE3">
              <w:rPr>
                <w:rFonts w:ascii="Times New Roman" w:hAnsi="Times New Roman"/>
              </w:rPr>
              <w:t>savivaldybės administracija</w:t>
            </w:r>
          </w:p>
        </w:tc>
        <w:tc>
          <w:tcPr>
            <w:tcW w:w="2657" w:type="dxa"/>
            <w:tcBorders>
              <w:top w:val="nil"/>
              <w:left w:val="nil"/>
              <w:bottom w:val="single" w:sz="8" w:space="0" w:color="auto"/>
              <w:right w:val="single" w:sz="8" w:space="0" w:color="auto"/>
            </w:tcBorders>
            <w:tcMar>
              <w:top w:w="0" w:type="dxa"/>
              <w:left w:w="108" w:type="dxa"/>
              <w:bottom w:w="0" w:type="dxa"/>
              <w:right w:w="108" w:type="dxa"/>
            </w:tcMar>
            <w:hideMark/>
          </w:tcPr>
          <w:p w14:paraId="701F09C9" w14:textId="77777777" w:rsidR="00F152DA" w:rsidRPr="00986FE3" w:rsidRDefault="00F152DA" w:rsidP="00DD2C41">
            <w:pPr>
              <w:rPr>
                <w:rFonts w:ascii="Times New Roman" w:hAnsi="Times New Roman"/>
                <w:lang w:eastAsia="ar-SA"/>
              </w:rPr>
            </w:pPr>
            <w:r w:rsidRPr="00986FE3">
              <w:rPr>
                <w:rFonts w:ascii="Times New Roman" w:hAnsi="Times New Roman"/>
                <w:lang w:eastAsia="ar-SA"/>
              </w:rPr>
              <w:t>Kultūros ministerija</w:t>
            </w:r>
          </w:p>
        </w:tc>
        <w:tc>
          <w:tcPr>
            <w:tcW w:w="5017" w:type="dxa"/>
            <w:tcBorders>
              <w:top w:val="nil"/>
              <w:left w:val="nil"/>
              <w:bottom w:val="single" w:sz="8" w:space="0" w:color="auto"/>
              <w:right w:val="single" w:sz="8" w:space="0" w:color="auto"/>
            </w:tcBorders>
            <w:tcMar>
              <w:top w:w="0" w:type="dxa"/>
              <w:left w:w="108" w:type="dxa"/>
              <w:bottom w:w="0" w:type="dxa"/>
              <w:right w:w="108" w:type="dxa"/>
            </w:tcMar>
            <w:hideMark/>
          </w:tcPr>
          <w:p w14:paraId="71C7662B" w14:textId="77777777" w:rsidR="00F152DA" w:rsidRPr="00986FE3" w:rsidRDefault="00F152DA" w:rsidP="00DD2C41">
            <w:pPr>
              <w:rPr>
                <w:rFonts w:ascii="Times New Roman" w:hAnsi="Times New Roman"/>
                <w:lang w:eastAsia="ar-SA"/>
              </w:rPr>
            </w:pPr>
            <w:r w:rsidRPr="00986FE3">
              <w:rPr>
                <w:rFonts w:ascii="Times New Roman" w:hAnsi="Times New Roman"/>
                <w:lang w:eastAsia="ar-SA"/>
              </w:rPr>
              <w:t>5.4.1. Padidinti kultūros ir gamtos paveldo aktualumą, lankomumą ir žinomumą, visuomenės informuotumą apie juos supančią aplinką</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9A76D18" w14:textId="77777777" w:rsidR="00F152DA" w:rsidRPr="00986FE3" w:rsidRDefault="00F152DA" w:rsidP="00DD2C41">
            <w:pPr>
              <w:rPr>
                <w:rFonts w:ascii="Times New Roman" w:hAnsi="Times New Roman"/>
                <w:lang w:eastAsia="ar-SA"/>
              </w:rPr>
            </w:pPr>
            <w:r w:rsidRPr="00986FE3">
              <w:rPr>
                <w:rFonts w:ascii="Times New Roman" w:hAnsi="Times New Roman"/>
                <w:lang w:eastAsia="ar-SA"/>
              </w:rPr>
              <w:t>R</w:t>
            </w:r>
          </w:p>
        </w:tc>
      </w:tr>
    </w:tbl>
    <w:p w14:paraId="606327BF" w14:textId="77777777" w:rsidR="00F152DA" w:rsidRPr="00986FE3" w:rsidRDefault="00F152DA" w:rsidP="00F152DA">
      <w:pPr>
        <w:rPr>
          <w:rFonts w:ascii="Times New Roman" w:hAnsi="Times New Roman"/>
          <w:b/>
          <w:bCs/>
          <w:lang w:eastAsia="ar-SA"/>
        </w:rPr>
      </w:pPr>
    </w:p>
    <w:p w14:paraId="56F8A9EB" w14:textId="1D84CA12" w:rsidR="00F152DA" w:rsidRPr="00986FE3" w:rsidRDefault="00F152DA" w:rsidP="00F152DA">
      <w:pPr>
        <w:rPr>
          <w:rFonts w:ascii="Times New Roman" w:hAnsi="Times New Roman"/>
          <w:b/>
          <w:bCs/>
          <w:u w:val="single"/>
        </w:rPr>
      </w:pPr>
      <w:r w:rsidRPr="00986FE3">
        <w:rPr>
          <w:rFonts w:ascii="Times New Roman" w:hAnsi="Times New Roman"/>
          <w:b/>
          <w:bCs/>
          <w:u w:val="single"/>
          <w:lang w:eastAsia="ar-SA"/>
        </w:rPr>
        <w:t xml:space="preserve">1.1.17v Veiksmo lėšų poreikis ir finansavimo šaltiniai </w:t>
      </w:r>
      <w:r w:rsidRPr="00986FE3">
        <w:rPr>
          <w:rFonts w:ascii="Times New Roman" w:hAnsi="Times New Roman"/>
          <w:b/>
          <w:bCs/>
          <w:u w:val="single"/>
        </w:rPr>
        <w:t>(Eur.)</w:t>
      </w:r>
    </w:p>
    <w:tbl>
      <w:tblPr>
        <w:tblW w:w="14430" w:type="dxa"/>
        <w:tblInd w:w="93" w:type="dxa"/>
        <w:tblCellMar>
          <w:left w:w="0" w:type="dxa"/>
          <w:right w:w="0" w:type="dxa"/>
        </w:tblCellMar>
        <w:tblLook w:val="04A0" w:firstRow="1" w:lastRow="0" w:firstColumn="1" w:lastColumn="0" w:noHBand="0" w:noVBand="1"/>
      </w:tblPr>
      <w:tblGrid>
        <w:gridCol w:w="1860"/>
        <w:gridCol w:w="1559"/>
        <w:gridCol w:w="1550"/>
        <w:gridCol w:w="1101"/>
        <w:gridCol w:w="1543"/>
        <w:gridCol w:w="1134"/>
        <w:gridCol w:w="1559"/>
        <w:gridCol w:w="808"/>
        <w:gridCol w:w="1438"/>
        <w:gridCol w:w="1878"/>
      </w:tblGrid>
      <w:tr w:rsidR="004E1521" w:rsidRPr="00986FE3" w14:paraId="66AAE251" w14:textId="77777777" w:rsidTr="00DD2C41">
        <w:trPr>
          <w:trHeight w:val="278"/>
        </w:trPr>
        <w:tc>
          <w:tcPr>
            <w:tcW w:w="185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C9B8CEA" w14:textId="77777777" w:rsidR="00F152DA" w:rsidRPr="00986FE3" w:rsidRDefault="00F152DA" w:rsidP="00DD2C41">
            <w:pPr>
              <w:rPr>
                <w:rFonts w:ascii="Times New Roman" w:hAnsi="Times New Roman"/>
              </w:rPr>
            </w:pPr>
            <w:r w:rsidRPr="00986FE3">
              <w:rPr>
                <w:rFonts w:ascii="Times New Roman" w:hAnsi="Times New Roman"/>
              </w:rPr>
              <w:t xml:space="preserve">Iš viso veiksmui </w:t>
            </w:r>
            <w:r w:rsidRPr="00986FE3">
              <w:rPr>
                <w:rFonts w:ascii="Times New Roman" w:hAnsi="Times New Roman"/>
              </w:rPr>
              <w:lastRenderedPageBreak/>
              <w:t>įgyvendinti:</w:t>
            </w:r>
          </w:p>
        </w:tc>
        <w:tc>
          <w:tcPr>
            <w:tcW w:w="3109"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679C01B" w14:textId="77777777" w:rsidR="00F152DA" w:rsidRPr="00986FE3" w:rsidRDefault="00F152DA" w:rsidP="00DD2C41">
            <w:pPr>
              <w:rPr>
                <w:rFonts w:ascii="Times New Roman" w:hAnsi="Times New Roman"/>
              </w:rPr>
            </w:pPr>
            <w:r w:rsidRPr="00986FE3">
              <w:rPr>
                <w:rFonts w:ascii="Times New Roman" w:hAnsi="Times New Roman"/>
              </w:rPr>
              <w:lastRenderedPageBreak/>
              <w:t>Valstybės biudžeto lėšos:</w:t>
            </w:r>
          </w:p>
        </w:tc>
        <w:tc>
          <w:tcPr>
            <w:tcW w:w="267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CB9024" w14:textId="77777777" w:rsidR="00F152DA" w:rsidRPr="00986FE3" w:rsidRDefault="00F152DA" w:rsidP="00DD2C41">
            <w:pPr>
              <w:rPr>
                <w:rFonts w:ascii="Times New Roman" w:hAnsi="Times New Roman"/>
              </w:rPr>
            </w:pPr>
            <w:r w:rsidRPr="00986FE3">
              <w:rPr>
                <w:rFonts w:ascii="Times New Roman" w:hAnsi="Times New Roman"/>
              </w:rPr>
              <w:t xml:space="preserve">Savivaldybės biudžeto </w:t>
            </w:r>
            <w:r w:rsidRPr="00986FE3">
              <w:rPr>
                <w:rFonts w:ascii="Times New Roman" w:hAnsi="Times New Roman"/>
              </w:rPr>
              <w:lastRenderedPageBreak/>
              <w:t>lėšos:</w:t>
            </w:r>
          </w:p>
        </w:tc>
        <w:tc>
          <w:tcPr>
            <w:tcW w:w="269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765A818" w14:textId="77777777" w:rsidR="00F152DA" w:rsidRPr="00986FE3" w:rsidRDefault="00F152DA" w:rsidP="00DD2C41">
            <w:pPr>
              <w:rPr>
                <w:rFonts w:ascii="Times New Roman" w:hAnsi="Times New Roman"/>
              </w:rPr>
            </w:pPr>
            <w:r w:rsidRPr="00986FE3">
              <w:rPr>
                <w:rFonts w:ascii="Times New Roman" w:hAnsi="Times New Roman"/>
              </w:rPr>
              <w:lastRenderedPageBreak/>
              <w:t>Kitos viešosios lėšos:</w:t>
            </w:r>
          </w:p>
        </w:tc>
        <w:tc>
          <w:tcPr>
            <w:tcW w:w="2158"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1EE7397" w14:textId="77777777" w:rsidR="00F152DA" w:rsidRPr="00986FE3" w:rsidRDefault="00F152DA" w:rsidP="00DD2C41">
            <w:pPr>
              <w:rPr>
                <w:rFonts w:ascii="Times New Roman" w:hAnsi="Times New Roman"/>
              </w:rPr>
            </w:pPr>
            <w:r w:rsidRPr="00986FE3">
              <w:rPr>
                <w:rFonts w:ascii="Times New Roman" w:hAnsi="Times New Roman"/>
              </w:rPr>
              <w:t>Privačios lėšos:</w:t>
            </w:r>
          </w:p>
        </w:tc>
        <w:tc>
          <w:tcPr>
            <w:tcW w:w="19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D53DA6" w14:textId="77777777" w:rsidR="00F152DA" w:rsidRPr="00986FE3" w:rsidRDefault="00F152DA" w:rsidP="00DD2C41">
            <w:pPr>
              <w:rPr>
                <w:rFonts w:ascii="Times New Roman" w:hAnsi="Times New Roman"/>
              </w:rPr>
            </w:pPr>
            <w:r w:rsidRPr="00986FE3">
              <w:rPr>
                <w:rFonts w:ascii="Times New Roman" w:hAnsi="Times New Roman"/>
              </w:rPr>
              <w:t>ES lėšos:</w:t>
            </w:r>
          </w:p>
        </w:tc>
      </w:tr>
      <w:tr w:rsidR="004E1521" w:rsidRPr="00986FE3" w14:paraId="070BD836" w14:textId="77777777" w:rsidTr="00DD2C41">
        <w:trPr>
          <w:trHeight w:val="278"/>
        </w:trPr>
        <w:tc>
          <w:tcPr>
            <w:tcW w:w="185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B93589" w14:textId="77777777" w:rsidR="00F152DA" w:rsidRPr="00986FE3" w:rsidRDefault="00F152DA" w:rsidP="00DD2C41">
            <w:pPr>
              <w:rPr>
                <w:rFonts w:ascii="Times New Roman" w:eastAsia="Times New Roman" w:hAnsi="Times New Roman"/>
                <w:lang w:eastAsia="lt-LT"/>
              </w:rPr>
            </w:pPr>
          </w:p>
        </w:tc>
        <w:tc>
          <w:tcPr>
            <w:tcW w:w="1559" w:type="dxa"/>
            <w:tcBorders>
              <w:top w:val="nil"/>
              <w:left w:val="nil"/>
              <w:bottom w:val="single" w:sz="8" w:space="0" w:color="auto"/>
              <w:right w:val="single" w:sz="8" w:space="0" w:color="auto"/>
            </w:tcBorders>
            <w:noWrap/>
            <w:tcMar>
              <w:top w:w="0" w:type="dxa"/>
              <w:left w:w="108" w:type="dxa"/>
              <w:bottom w:w="0" w:type="dxa"/>
              <w:right w:w="108" w:type="dxa"/>
            </w:tcMar>
            <w:hideMark/>
          </w:tcPr>
          <w:p w14:paraId="1047A921" w14:textId="77777777" w:rsidR="00F152DA" w:rsidRPr="00986FE3" w:rsidRDefault="00F152DA" w:rsidP="00DD2C41">
            <w:pPr>
              <w:rPr>
                <w:rFonts w:ascii="Times New Roman" w:hAnsi="Times New Roman"/>
              </w:rPr>
            </w:pPr>
            <w:r w:rsidRPr="00986FE3">
              <w:rPr>
                <w:rFonts w:ascii="Times New Roman" w:hAnsi="Times New Roman"/>
              </w:rPr>
              <w:t>Iš viso:</w:t>
            </w:r>
          </w:p>
        </w:tc>
        <w:tc>
          <w:tcPr>
            <w:tcW w:w="1550" w:type="dxa"/>
            <w:tcBorders>
              <w:top w:val="nil"/>
              <w:left w:val="nil"/>
              <w:bottom w:val="single" w:sz="8" w:space="0" w:color="auto"/>
              <w:right w:val="single" w:sz="8" w:space="0" w:color="auto"/>
            </w:tcBorders>
            <w:tcMar>
              <w:top w:w="0" w:type="dxa"/>
              <w:left w:w="108" w:type="dxa"/>
              <w:bottom w:w="0" w:type="dxa"/>
              <w:right w:w="108" w:type="dxa"/>
            </w:tcMar>
            <w:hideMark/>
          </w:tcPr>
          <w:p w14:paraId="28302118" w14:textId="77777777" w:rsidR="00F152DA" w:rsidRPr="00986FE3" w:rsidRDefault="00F152DA" w:rsidP="00DD2C41">
            <w:pPr>
              <w:rPr>
                <w:rFonts w:ascii="Times New Roman" w:hAnsi="Times New Roman"/>
              </w:rPr>
            </w:pPr>
            <w:r w:rsidRPr="00986FE3">
              <w:rPr>
                <w:rFonts w:ascii="Times New Roman" w:hAnsi="Times New Roman"/>
              </w:rPr>
              <w:t>iš jų bendrasis finansavimas:</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597261D8" w14:textId="77777777" w:rsidR="00F152DA" w:rsidRPr="00986FE3" w:rsidRDefault="00F152DA" w:rsidP="00DD2C41">
            <w:pPr>
              <w:rPr>
                <w:rFonts w:ascii="Times New Roman" w:hAnsi="Times New Roman"/>
              </w:rPr>
            </w:pPr>
            <w:r w:rsidRPr="00986FE3">
              <w:rPr>
                <w:rFonts w:ascii="Times New Roman" w:hAnsi="Times New Roman"/>
              </w:rPr>
              <w:t>Iš viso:</w:t>
            </w:r>
          </w:p>
        </w:tc>
        <w:tc>
          <w:tcPr>
            <w:tcW w:w="1550" w:type="dxa"/>
            <w:tcBorders>
              <w:top w:val="nil"/>
              <w:left w:val="nil"/>
              <w:bottom w:val="single" w:sz="8" w:space="0" w:color="auto"/>
              <w:right w:val="single" w:sz="8" w:space="0" w:color="auto"/>
            </w:tcBorders>
            <w:tcMar>
              <w:top w:w="0" w:type="dxa"/>
              <w:left w:w="108" w:type="dxa"/>
              <w:bottom w:w="0" w:type="dxa"/>
              <w:right w:w="108" w:type="dxa"/>
            </w:tcMar>
            <w:hideMark/>
          </w:tcPr>
          <w:p w14:paraId="14208A4A" w14:textId="77777777" w:rsidR="00F152DA" w:rsidRPr="00986FE3" w:rsidRDefault="00F152DA" w:rsidP="00DD2C41">
            <w:pPr>
              <w:rPr>
                <w:rFonts w:ascii="Times New Roman" w:hAnsi="Times New Roman"/>
              </w:rPr>
            </w:pPr>
            <w:r w:rsidRPr="00986FE3">
              <w:rPr>
                <w:rFonts w:ascii="Times New Roman" w:hAnsi="Times New Roman"/>
              </w:rPr>
              <w:t>iš jų bendrasis finansavimas:</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F660529" w14:textId="77777777" w:rsidR="00F152DA" w:rsidRPr="00986FE3" w:rsidRDefault="00F152DA" w:rsidP="00DD2C41">
            <w:pPr>
              <w:rPr>
                <w:rFonts w:ascii="Times New Roman" w:hAnsi="Times New Roman"/>
              </w:rPr>
            </w:pPr>
            <w:r w:rsidRPr="00986FE3">
              <w:rPr>
                <w:rFonts w:ascii="Times New Roman" w:hAnsi="Times New Roman"/>
              </w:rPr>
              <w:t>Iš viso:</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7E0CC49" w14:textId="77777777" w:rsidR="00F152DA" w:rsidRPr="00986FE3" w:rsidRDefault="00F152DA" w:rsidP="00DD2C41">
            <w:pPr>
              <w:rPr>
                <w:rFonts w:ascii="Times New Roman" w:hAnsi="Times New Roman"/>
              </w:rPr>
            </w:pPr>
            <w:r w:rsidRPr="00986FE3">
              <w:rPr>
                <w:rFonts w:ascii="Times New Roman" w:hAnsi="Times New Roman"/>
              </w:rPr>
              <w:t>iš jų bendrasis finansavimas:</w:t>
            </w:r>
          </w:p>
        </w:tc>
        <w:tc>
          <w:tcPr>
            <w:tcW w:w="814" w:type="dxa"/>
            <w:tcBorders>
              <w:top w:val="nil"/>
              <w:left w:val="nil"/>
              <w:bottom w:val="single" w:sz="8" w:space="0" w:color="auto"/>
              <w:right w:val="single" w:sz="8" w:space="0" w:color="auto"/>
            </w:tcBorders>
            <w:tcMar>
              <w:top w:w="0" w:type="dxa"/>
              <w:left w:w="108" w:type="dxa"/>
              <w:bottom w:w="0" w:type="dxa"/>
              <w:right w:w="108" w:type="dxa"/>
            </w:tcMar>
            <w:hideMark/>
          </w:tcPr>
          <w:p w14:paraId="1609F6EC" w14:textId="77777777" w:rsidR="00F152DA" w:rsidRPr="00986FE3" w:rsidRDefault="00F152DA" w:rsidP="00DD2C41">
            <w:pPr>
              <w:rPr>
                <w:rFonts w:ascii="Times New Roman" w:hAnsi="Times New Roman"/>
              </w:rPr>
            </w:pPr>
            <w:r w:rsidRPr="00986FE3">
              <w:rPr>
                <w:rFonts w:ascii="Times New Roman" w:hAnsi="Times New Roman"/>
              </w:rPr>
              <w:t>Iš viso:</w:t>
            </w:r>
          </w:p>
        </w:tc>
        <w:tc>
          <w:tcPr>
            <w:tcW w:w="1344" w:type="dxa"/>
            <w:tcBorders>
              <w:top w:val="nil"/>
              <w:left w:val="nil"/>
              <w:bottom w:val="single" w:sz="8" w:space="0" w:color="auto"/>
              <w:right w:val="single" w:sz="8" w:space="0" w:color="auto"/>
            </w:tcBorders>
            <w:tcMar>
              <w:top w:w="0" w:type="dxa"/>
              <w:left w:w="108" w:type="dxa"/>
              <w:bottom w:w="0" w:type="dxa"/>
              <w:right w:w="108" w:type="dxa"/>
            </w:tcMar>
            <w:hideMark/>
          </w:tcPr>
          <w:p w14:paraId="17526C84" w14:textId="77777777" w:rsidR="00F152DA" w:rsidRPr="00986FE3" w:rsidRDefault="00F152DA" w:rsidP="00DD2C41">
            <w:pPr>
              <w:rPr>
                <w:rFonts w:ascii="Times New Roman" w:hAnsi="Times New Roman"/>
              </w:rPr>
            </w:pPr>
            <w:r w:rsidRPr="00986FE3">
              <w:rPr>
                <w:rFonts w:ascii="Times New Roman" w:hAnsi="Times New Roman"/>
              </w:rPr>
              <w:t>iš jų bendrasis finansavimas:</w:t>
            </w:r>
          </w:p>
        </w:tc>
        <w:tc>
          <w:tcPr>
            <w:tcW w:w="1941" w:type="dxa"/>
            <w:tcBorders>
              <w:top w:val="nil"/>
              <w:left w:val="nil"/>
              <w:bottom w:val="single" w:sz="8" w:space="0" w:color="auto"/>
              <w:right w:val="single" w:sz="8" w:space="0" w:color="auto"/>
            </w:tcBorders>
            <w:tcMar>
              <w:top w:w="0" w:type="dxa"/>
              <w:left w:w="108" w:type="dxa"/>
              <w:bottom w:w="0" w:type="dxa"/>
              <w:right w:w="108" w:type="dxa"/>
            </w:tcMar>
          </w:tcPr>
          <w:p w14:paraId="5019C0F2" w14:textId="77777777" w:rsidR="00F152DA" w:rsidRPr="00986FE3" w:rsidRDefault="00F152DA" w:rsidP="00DD2C41">
            <w:pPr>
              <w:rPr>
                <w:rFonts w:ascii="Times New Roman" w:hAnsi="Times New Roman"/>
              </w:rPr>
            </w:pPr>
          </w:p>
        </w:tc>
      </w:tr>
      <w:tr w:rsidR="00F152DA" w:rsidRPr="00986FE3" w14:paraId="495DB47D" w14:textId="77777777" w:rsidTr="00DD2C41">
        <w:trPr>
          <w:trHeight w:val="278"/>
        </w:trPr>
        <w:tc>
          <w:tcPr>
            <w:tcW w:w="185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72505A" w14:textId="77777777" w:rsidR="00F152DA" w:rsidRPr="00986FE3" w:rsidRDefault="00F152DA" w:rsidP="00DD2C41">
            <w:pPr>
              <w:rPr>
                <w:rFonts w:ascii="Times New Roman" w:hAnsi="Times New Roman"/>
              </w:rPr>
            </w:pPr>
            <w:r w:rsidRPr="00986FE3">
              <w:rPr>
                <w:rFonts w:ascii="Times New Roman" w:hAnsi="Times New Roman"/>
              </w:rPr>
              <w:t>242.419</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tcPr>
          <w:p w14:paraId="78818A7F" w14:textId="77777777" w:rsidR="00F152DA" w:rsidRPr="00986FE3" w:rsidRDefault="00F152DA" w:rsidP="00DD2C41">
            <w:pPr>
              <w:rPr>
                <w:rFonts w:ascii="Times New Roman" w:hAnsi="Times New Roman"/>
              </w:rPr>
            </w:pPr>
          </w:p>
        </w:tc>
        <w:tc>
          <w:tcPr>
            <w:tcW w:w="1550" w:type="dxa"/>
            <w:tcBorders>
              <w:top w:val="nil"/>
              <w:left w:val="nil"/>
              <w:bottom w:val="single" w:sz="8" w:space="0" w:color="auto"/>
              <w:right w:val="single" w:sz="8" w:space="0" w:color="auto"/>
            </w:tcBorders>
            <w:tcMar>
              <w:top w:w="0" w:type="dxa"/>
              <w:left w:w="108" w:type="dxa"/>
              <w:bottom w:w="0" w:type="dxa"/>
              <w:right w:w="108" w:type="dxa"/>
            </w:tcMar>
          </w:tcPr>
          <w:p w14:paraId="1CAB2971" w14:textId="77777777" w:rsidR="00F152DA" w:rsidRPr="00986FE3" w:rsidRDefault="00F152DA" w:rsidP="00DD2C41">
            <w:pPr>
              <w:rPr>
                <w:rFonts w:ascii="Times New Roman" w:hAnsi="Times New Roman"/>
              </w:rP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6D619EE7" w14:textId="77777777" w:rsidR="00F152DA" w:rsidRPr="00986FE3" w:rsidRDefault="00F152DA" w:rsidP="00DD2C41">
            <w:pPr>
              <w:rPr>
                <w:rFonts w:ascii="Times New Roman" w:hAnsi="Times New Roman"/>
              </w:rPr>
            </w:pPr>
            <w:r w:rsidRPr="00986FE3">
              <w:rPr>
                <w:rFonts w:ascii="Times New Roman" w:hAnsi="Times New Roman"/>
              </w:rPr>
              <w:t>36.363</w:t>
            </w:r>
          </w:p>
        </w:tc>
        <w:tc>
          <w:tcPr>
            <w:tcW w:w="1550" w:type="dxa"/>
            <w:tcBorders>
              <w:top w:val="nil"/>
              <w:left w:val="nil"/>
              <w:bottom w:val="single" w:sz="8" w:space="0" w:color="auto"/>
              <w:right w:val="single" w:sz="8" w:space="0" w:color="auto"/>
            </w:tcBorders>
            <w:tcMar>
              <w:top w:w="0" w:type="dxa"/>
              <w:left w:w="108" w:type="dxa"/>
              <w:bottom w:w="0" w:type="dxa"/>
              <w:right w:w="108" w:type="dxa"/>
            </w:tcMar>
            <w:hideMark/>
          </w:tcPr>
          <w:p w14:paraId="5519EF5D" w14:textId="77777777" w:rsidR="00F152DA" w:rsidRPr="00986FE3" w:rsidRDefault="00F152DA" w:rsidP="00DD2C41">
            <w:pPr>
              <w:rPr>
                <w:rFonts w:ascii="Times New Roman" w:hAnsi="Times New Roman"/>
                <w:strike/>
              </w:rPr>
            </w:pPr>
            <w:r w:rsidRPr="00986FE3">
              <w:rPr>
                <w:rFonts w:ascii="Times New Roman" w:hAnsi="Times New Roman"/>
              </w:rPr>
              <w:t>36.363</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F00AEC1" w14:textId="77777777" w:rsidR="00F152DA" w:rsidRPr="00986FE3" w:rsidRDefault="00F152DA" w:rsidP="00DD2C41">
            <w:pPr>
              <w:rPr>
                <w:rFonts w:ascii="Times New Roman" w:hAnsi="Times New Roman"/>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83D1880" w14:textId="77777777" w:rsidR="00F152DA" w:rsidRPr="00986FE3" w:rsidRDefault="00F152DA" w:rsidP="00DD2C41">
            <w:pPr>
              <w:rPr>
                <w:rFonts w:ascii="Times New Roman" w:hAnsi="Times New Roman"/>
              </w:rPr>
            </w:pPr>
          </w:p>
        </w:tc>
        <w:tc>
          <w:tcPr>
            <w:tcW w:w="814" w:type="dxa"/>
            <w:tcBorders>
              <w:top w:val="nil"/>
              <w:left w:val="nil"/>
              <w:bottom w:val="single" w:sz="8" w:space="0" w:color="auto"/>
              <w:right w:val="single" w:sz="8" w:space="0" w:color="auto"/>
            </w:tcBorders>
            <w:tcMar>
              <w:top w:w="0" w:type="dxa"/>
              <w:left w:w="108" w:type="dxa"/>
              <w:bottom w:w="0" w:type="dxa"/>
              <w:right w:w="108" w:type="dxa"/>
            </w:tcMar>
          </w:tcPr>
          <w:p w14:paraId="1AE1C00B" w14:textId="77777777" w:rsidR="00F152DA" w:rsidRPr="00986FE3" w:rsidRDefault="00F152DA" w:rsidP="00DD2C41">
            <w:pPr>
              <w:rPr>
                <w:rFonts w:ascii="Times New Roman" w:hAnsi="Times New Roman"/>
              </w:rPr>
            </w:pP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61911BCB" w14:textId="77777777" w:rsidR="00F152DA" w:rsidRPr="00986FE3" w:rsidRDefault="00F152DA" w:rsidP="00DD2C41">
            <w:pPr>
              <w:rPr>
                <w:rFonts w:ascii="Times New Roman" w:hAnsi="Times New Roman"/>
              </w:rPr>
            </w:pPr>
          </w:p>
        </w:tc>
        <w:tc>
          <w:tcPr>
            <w:tcW w:w="1941" w:type="dxa"/>
            <w:tcBorders>
              <w:top w:val="nil"/>
              <w:left w:val="nil"/>
              <w:bottom w:val="single" w:sz="8" w:space="0" w:color="auto"/>
              <w:right w:val="single" w:sz="8" w:space="0" w:color="auto"/>
            </w:tcBorders>
            <w:tcMar>
              <w:top w:w="0" w:type="dxa"/>
              <w:left w:w="108" w:type="dxa"/>
              <w:bottom w:w="0" w:type="dxa"/>
              <w:right w:w="108" w:type="dxa"/>
            </w:tcMar>
            <w:hideMark/>
          </w:tcPr>
          <w:p w14:paraId="16E4249F" w14:textId="77777777" w:rsidR="00F152DA" w:rsidRPr="00986FE3" w:rsidRDefault="00F152DA" w:rsidP="00DD2C41">
            <w:pPr>
              <w:rPr>
                <w:rFonts w:ascii="Times New Roman" w:hAnsi="Times New Roman"/>
              </w:rPr>
            </w:pPr>
            <w:r w:rsidRPr="00986FE3">
              <w:rPr>
                <w:rFonts w:ascii="Times New Roman" w:hAnsi="Times New Roman"/>
              </w:rPr>
              <w:t>206.056</w:t>
            </w:r>
          </w:p>
        </w:tc>
      </w:tr>
    </w:tbl>
    <w:p w14:paraId="1F1A5BAC" w14:textId="77777777" w:rsidR="00F152DA" w:rsidRPr="00986FE3" w:rsidRDefault="00F152DA" w:rsidP="00C35A92">
      <w:pPr>
        <w:jc w:val="both"/>
        <w:rPr>
          <w:rFonts w:ascii="Times New Roman" w:hAnsi="Times New Roman" w:cs="Times New Roman"/>
          <w:sz w:val="20"/>
          <w:szCs w:val="20"/>
        </w:rPr>
      </w:pPr>
    </w:p>
    <w:p w14:paraId="7A14A176" w14:textId="036C37D1" w:rsidR="00034770" w:rsidRPr="00986FE3" w:rsidRDefault="00034770" w:rsidP="00034770">
      <w:pPr>
        <w:jc w:val="both"/>
        <w:rPr>
          <w:rFonts w:ascii="Times New Roman" w:hAnsi="Times New Roman" w:cs="Times New Roman"/>
          <w:sz w:val="20"/>
          <w:szCs w:val="20"/>
          <w:lang w:eastAsia="ar-SA"/>
        </w:rPr>
      </w:pPr>
      <w:r w:rsidRPr="00986FE3">
        <w:rPr>
          <w:rFonts w:ascii="Times New Roman" w:hAnsi="Times New Roman" w:cs="Times New Roman"/>
          <w:sz w:val="20"/>
          <w:szCs w:val="20"/>
        </w:rPr>
        <w:t>Veiksmo esmė: projekto įgyvendinimo metu numatoma rekonstruoti M.K. Čiurlionio paminklo skverą. Kompleksiškai sutvarkytos erdvės bus pritaikytos kultūriniams renginiams, rekreacijai ir laisvalaikiui. Rekonstruotas M. K. Čiurlionio paminklo skveras</w:t>
      </w:r>
      <w:r w:rsidRPr="00986FE3">
        <w:rPr>
          <w:rFonts w:ascii="Times New Roman" w:hAnsi="Times New Roman" w:cs="Times New Roman"/>
          <w:sz w:val="20"/>
          <w:szCs w:val="20"/>
          <w:lang w:eastAsia="ar-SA"/>
        </w:rPr>
        <w:t xml:space="preserve"> taptų viešųjų kultūros, parodų, mugių ir kitų renginių,  kurie suburtų vietos ir šalies bendruomenę turiningam laisvalaikio praleidimui bei pritrauktų turistus, vieta, padėtų užtikrinti įvairiapusius miesto gyventojų, ypač socialiai pažeidžiamų (neįgaliųjų, vyresnio amžiaus, mažas pajamas gaunančių) vaikų, jaunimo, šalies profesionalių menininkų ir tautodailininkų poreikius. Padidėjusi viešų kultūros renginių įvairovė, kokybė ir intensyvumas teigiamai įtakos Druskininkų kaip kurortinio miesto įvaizdžio kūrimą bei turistų srautų augimą. Dėl teigiamo viešų kultūrinių renginių poveikio didėtų nusikalstamumo prevencijos lygis (ypač tarp jaunimo).</w:t>
      </w:r>
    </w:p>
    <w:p w14:paraId="0787E111" w14:textId="3D8085E3" w:rsidR="00650DE2" w:rsidRPr="00986FE3" w:rsidRDefault="00650DE2" w:rsidP="00650DE2">
      <w:pPr>
        <w:rPr>
          <w:rFonts w:ascii="Times New Roman" w:hAnsi="Times New Roman" w:cs="Times New Roman"/>
          <w:sz w:val="20"/>
          <w:szCs w:val="20"/>
        </w:rPr>
      </w:pPr>
    </w:p>
    <w:p w14:paraId="10662331" w14:textId="77777777" w:rsidR="00F152DA" w:rsidRPr="00986FE3" w:rsidRDefault="00F152DA" w:rsidP="00650DE2">
      <w:pPr>
        <w:rPr>
          <w:rFonts w:ascii="Times New Roman" w:eastAsia="Calibri" w:hAnsi="Times New Roman" w:cs="Times New Roman"/>
        </w:rPr>
      </w:pPr>
    </w:p>
    <w:tbl>
      <w:tblPr>
        <w:tblW w:w="144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559"/>
        <w:gridCol w:w="1418"/>
        <w:gridCol w:w="1276"/>
        <w:gridCol w:w="1417"/>
        <w:gridCol w:w="1134"/>
        <w:gridCol w:w="1559"/>
        <w:gridCol w:w="993"/>
        <w:gridCol w:w="1417"/>
        <w:gridCol w:w="1843"/>
      </w:tblGrid>
      <w:tr w:rsidR="004E1521" w:rsidRPr="00986FE3" w14:paraId="25A3F4A2" w14:textId="77777777" w:rsidTr="00263DE7">
        <w:trPr>
          <w:trHeight w:val="313"/>
        </w:trPr>
        <w:tc>
          <w:tcPr>
            <w:tcW w:w="1858" w:type="dxa"/>
            <w:tcBorders>
              <w:top w:val="single" w:sz="4" w:space="0" w:color="auto"/>
              <w:left w:val="single" w:sz="4" w:space="0" w:color="auto"/>
              <w:bottom w:val="single" w:sz="4" w:space="0" w:color="auto"/>
              <w:right w:val="single" w:sz="4" w:space="0" w:color="auto"/>
            </w:tcBorders>
            <w:noWrap/>
            <w:hideMark/>
          </w:tcPr>
          <w:p w14:paraId="02D20D11" w14:textId="7A3C8FCE" w:rsidR="00650DE2" w:rsidRPr="00986FE3" w:rsidRDefault="00650DE2" w:rsidP="00B95299">
            <w:pPr>
              <w:rPr>
                <w:rFonts w:ascii="Times New Roman" w:hAnsi="Times New Roman" w:cs="Times New Roman"/>
                <w:b/>
              </w:rPr>
            </w:pPr>
            <w:r w:rsidRPr="00986FE3">
              <w:rPr>
                <w:rFonts w:ascii="Times New Roman" w:hAnsi="Times New Roman" w:cs="Times New Roman"/>
                <w:b/>
              </w:rPr>
              <w:t xml:space="preserve">Iš viso </w:t>
            </w:r>
            <w:r w:rsidR="00B95299" w:rsidRPr="00986FE3">
              <w:rPr>
                <w:rFonts w:ascii="Times New Roman" w:hAnsi="Times New Roman" w:cs="Times New Roman"/>
                <w:b/>
              </w:rPr>
              <w:t xml:space="preserve">pagal </w:t>
            </w:r>
            <w:r w:rsidRPr="00986FE3">
              <w:rPr>
                <w:rFonts w:ascii="Times New Roman" w:hAnsi="Times New Roman" w:cs="Times New Roman"/>
                <w:b/>
              </w:rPr>
              <w:t>1</w:t>
            </w:r>
            <w:r w:rsidR="00B95299" w:rsidRPr="00986FE3">
              <w:rPr>
                <w:rFonts w:ascii="Times New Roman" w:hAnsi="Times New Roman" w:cs="Times New Roman"/>
                <w:b/>
              </w:rPr>
              <w:t>.1.</w:t>
            </w:r>
            <w:r w:rsidRPr="00986FE3">
              <w:rPr>
                <w:rFonts w:ascii="Times New Roman" w:hAnsi="Times New Roman" w:cs="Times New Roman"/>
                <w:b/>
              </w:rPr>
              <w:t xml:space="preserve"> uždavin</w:t>
            </w:r>
            <w:r w:rsidR="00B95299" w:rsidRPr="00986FE3">
              <w:rPr>
                <w:rFonts w:ascii="Times New Roman" w:hAnsi="Times New Roman" w:cs="Times New Roman"/>
                <w:b/>
              </w:rPr>
              <w:t>į:</w:t>
            </w:r>
          </w:p>
        </w:tc>
        <w:tc>
          <w:tcPr>
            <w:tcW w:w="2977" w:type="dxa"/>
            <w:gridSpan w:val="2"/>
            <w:tcBorders>
              <w:top w:val="single" w:sz="4" w:space="0" w:color="auto"/>
              <w:left w:val="single" w:sz="4" w:space="0" w:color="auto"/>
              <w:bottom w:val="single" w:sz="4" w:space="0" w:color="auto"/>
              <w:right w:val="single" w:sz="4" w:space="0" w:color="auto"/>
            </w:tcBorders>
            <w:noWrap/>
            <w:hideMark/>
          </w:tcPr>
          <w:p w14:paraId="4F4BE804" w14:textId="38C79DEF" w:rsidR="00650DE2" w:rsidRPr="00986FE3" w:rsidRDefault="00650DE2" w:rsidP="00263DE7">
            <w:pPr>
              <w:rPr>
                <w:rFonts w:ascii="Times New Roman" w:hAnsi="Times New Roman" w:cs="Times New Roman"/>
                <w:b/>
              </w:rPr>
            </w:pPr>
            <w:r w:rsidRPr="00986FE3">
              <w:rPr>
                <w:rFonts w:ascii="Times New Roman" w:hAnsi="Times New Roman" w:cs="Times New Roman"/>
                <w:b/>
              </w:rPr>
              <w:t>Valstybės biudžeto lėšos</w:t>
            </w:r>
            <w:r w:rsidR="00B95299" w:rsidRPr="00986FE3">
              <w:rPr>
                <w:rFonts w:ascii="Times New Roman" w:hAnsi="Times New Roman" w:cs="Times New Roman"/>
                <w:b/>
              </w:rPr>
              <w:t xml:space="preserve"> (</w:t>
            </w:r>
            <w:r w:rsidR="004E20FC" w:rsidRPr="00986FE3">
              <w:rPr>
                <w:rFonts w:ascii="Times New Roman" w:hAnsi="Times New Roman" w:cs="Times New Roman"/>
                <w:b/>
              </w:rPr>
              <w:t>Eur.</w:t>
            </w:r>
            <w:r w:rsidR="00B95299" w:rsidRPr="00986FE3">
              <w:rPr>
                <w:rFonts w:ascii="Times New Roman" w:hAnsi="Times New Roman" w:cs="Times New Roman"/>
                <w:b/>
              </w:rPr>
              <w:t>)</w:t>
            </w:r>
            <w:r w:rsidRPr="00986FE3">
              <w:rPr>
                <w:rFonts w:ascii="Times New Roman" w:hAnsi="Times New Roman" w:cs="Times New Roman"/>
                <w:b/>
              </w:rPr>
              <w:t>:</w:t>
            </w:r>
          </w:p>
        </w:tc>
        <w:tc>
          <w:tcPr>
            <w:tcW w:w="2693" w:type="dxa"/>
            <w:gridSpan w:val="2"/>
            <w:tcBorders>
              <w:top w:val="single" w:sz="4" w:space="0" w:color="auto"/>
              <w:left w:val="single" w:sz="4" w:space="0" w:color="auto"/>
              <w:bottom w:val="single" w:sz="4" w:space="0" w:color="auto"/>
              <w:right w:val="single" w:sz="4" w:space="0" w:color="auto"/>
            </w:tcBorders>
            <w:hideMark/>
          </w:tcPr>
          <w:p w14:paraId="2E10CD0E" w14:textId="4A7FC044" w:rsidR="00650DE2" w:rsidRPr="00986FE3" w:rsidRDefault="00650DE2" w:rsidP="00263DE7">
            <w:pPr>
              <w:rPr>
                <w:rFonts w:ascii="Times New Roman" w:hAnsi="Times New Roman" w:cs="Times New Roman"/>
                <w:b/>
              </w:rPr>
            </w:pPr>
            <w:r w:rsidRPr="00986FE3">
              <w:rPr>
                <w:rFonts w:ascii="Times New Roman" w:hAnsi="Times New Roman" w:cs="Times New Roman"/>
                <w:b/>
              </w:rPr>
              <w:t>Savivaldybės biudžeto lėšos</w:t>
            </w:r>
            <w:r w:rsidR="00B95299" w:rsidRPr="00986FE3">
              <w:rPr>
                <w:rFonts w:ascii="Times New Roman" w:hAnsi="Times New Roman" w:cs="Times New Roman"/>
                <w:b/>
              </w:rPr>
              <w:t xml:space="preserve"> (</w:t>
            </w:r>
            <w:r w:rsidR="004E20FC" w:rsidRPr="00986FE3">
              <w:rPr>
                <w:rFonts w:ascii="Times New Roman" w:hAnsi="Times New Roman" w:cs="Times New Roman"/>
                <w:b/>
              </w:rPr>
              <w:t>Eur.</w:t>
            </w:r>
            <w:r w:rsidR="00B95299" w:rsidRPr="00986FE3">
              <w:rPr>
                <w:rFonts w:ascii="Times New Roman" w:hAnsi="Times New Roman" w:cs="Times New Roman"/>
                <w:b/>
              </w:rPr>
              <w:t>)</w:t>
            </w:r>
            <w:r w:rsidRPr="00986FE3">
              <w:rPr>
                <w:rFonts w:ascii="Times New Roman" w:hAnsi="Times New Roman" w:cs="Times New Roman"/>
                <w:b/>
              </w:rPr>
              <w:t>:</w:t>
            </w:r>
          </w:p>
        </w:tc>
        <w:tc>
          <w:tcPr>
            <w:tcW w:w="2693" w:type="dxa"/>
            <w:gridSpan w:val="2"/>
            <w:tcBorders>
              <w:top w:val="single" w:sz="4" w:space="0" w:color="auto"/>
              <w:left w:val="single" w:sz="4" w:space="0" w:color="auto"/>
              <w:bottom w:val="single" w:sz="4" w:space="0" w:color="auto"/>
              <w:right w:val="single" w:sz="4" w:space="0" w:color="auto"/>
            </w:tcBorders>
            <w:noWrap/>
            <w:hideMark/>
          </w:tcPr>
          <w:p w14:paraId="55975645" w14:textId="6FD00839" w:rsidR="00650DE2" w:rsidRPr="00986FE3" w:rsidRDefault="00650DE2" w:rsidP="00263DE7">
            <w:pPr>
              <w:rPr>
                <w:rFonts w:ascii="Times New Roman" w:hAnsi="Times New Roman" w:cs="Times New Roman"/>
                <w:b/>
              </w:rPr>
            </w:pPr>
            <w:r w:rsidRPr="00986FE3">
              <w:rPr>
                <w:rFonts w:ascii="Times New Roman" w:hAnsi="Times New Roman" w:cs="Times New Roman"/>
                <w:b/>
              </w:rPr>
              <w:t>Kitos viešosios lėšos</w:t>
            </w:r>
            <w:r w:rsidR="00B95299" w:rsidRPr="00986FE3">
              <w:rPr>
                <w:rFonts w:ascii="Times New Roman" w:hAnsi="Times New Roman" w:cs="Times New Roman"/>
                <w:b/>
              </w:rPr>
              <w:t xml:space="preserve"> (</w:t>
            </w:r>
            <w:r w:rsidR="004E20FC" w:rsidRPr="00986FE3">
              <w:rPr>
                <w:rFonts w:ascii="Times New Roman" w:hAnsi="Times New Roman" w:cs="Times New Roman"/>
                <w:b/>
              </w:rPr>
              <w:t>Eur.</w:t>
            </w:r>
            <w:r w:rsidR="00B95299" w:rsidRPr="00986FE3">
              <w:rPr>
                <w:rFonts w:ascii="Times New Roman" w:hAnsi="Times New Roman" w:cs="Times New Roman"/>
                <w:b/>
              </w:rPr>
              <w:t>)</w:t>
            </w:r>
            <w:r w:rsidRPr="00986FE3">
              <w:rPr>
                <w:rFonts w:ascii="Times New Roman" w:hAnsi="Times New Roman" w:cs="Times New Roman"/>
                <w:b/>
              </w:rPr>
              <w:t>:</w:t>
            </w:r>
          </w:p>
        </w:tc>
        <w:tc>
          <w:tcPr>
            <w:tcW w:w="2410" w:type="dxa"/>
            <w:gridSpan w:val="2"/>
            <w:tcBorders>
              <w:top w:val="single" w:sz="4" w:space="0" w:color="auto"/>
              <w:left w:val="single" w:sz="4" w:space="0" w:color="auto"/>
              <w:bottom w:val="single" w:sz="4" w:space="0" w:color="auto"/>
              <w:right w:val="single" w:sz="4" w:space="0" w:color="auto"/>
            </w:tcBorders>
            <w:noWrap/>
            <w:hideMark/>
          </w:tcPr>
          <w:p w14:paraId="29D57A25" w14:textId="799B2A65" w:rsidR="00650DE2" w:rsidRPr="00986FE3" w:rsidRDefault="00650DE2" w:rsidP="00263DE7">
            <w:pPr>
              <w:rPr>
                <w:rFonts w:ascii="Times New Roman" w:hAnsi="Times New Roman" w:cs="Times New Roman"/>
                <w:b/>
              </w:rPr>
            </w:pPr>
            <w:r w:rsidRPr="00986FE3">
              <w:rPr>
                <w:rFonts w:ascii="Times New Roman" w:hAnsi="Times New Roman" w:cs="Times New Roman"/>
                <w:b/>
              </w:rPr>
              <w:t>Privačios lėšos</w:t>
            </w:r>
            <w:r w:rsidR="00B95299" w:rsidRPr="00986FE3">
              <w:rPr>
                <w:rFonts w:ascii="Times New Roman" w:hAnsi="Times New Roman" w:cs="Times New Roman"/>
                <w:b/>
              </w:rPr>
              <w:t xml:space="preserve"> (</w:t>
            </w:r>
            <w:r w:rsidR="004E20FC" w:rsidRPr="00986FE3">
              <w:rPr>
                <w:rFonts w:ascii="Times New Roman" w:hAnsi="Times New Roman" w:cs="Times New Roman"/>
                <w:b/>
              </w:rPr>
              <w:t>Eur.</w:t>
            </w:r>
            <w:r w:rsidR="00B95299" w:rsidRPr="00986FE3">
              <w:rPr>
                <w:rFonts w:ascii="Times New Roman" w:hAnsi="Times New Roman" w:cs="Times New Roman"/>
                <w:b/>
              </w:rPr>
              <w:t>)</w:t>
            </w:r>
            <w:r w:rsidRPr="00986FE3">
              <w:rPr>
                <w:rFonts w:ascii="Times New Roman" w:hAnsi="Times New Roman" w:cs="Times New Roman"/>
                <w:b/>
              </w:rPr>
              <w:t>:</w:t>
            </w:r>
          </w:p>
        </w:tc>
        <w:tc>
          <w:tcPr>
            <w:tcW w:w="1843" w:type="dxa"/>
            <w:tcBorders>
              <w:top w:val="single" w:sz="4" w:space="0" w:color="auto"/>
              <w:left w:val="single" w:sz="4" w:space="0" w:color="auto"/>
              <w:bottom w:val="single" w:sz="4" w:space="0" w:color="auto"/>
              <w:right w:val="single" w:sz="4" w:space="0" w:color="auto"/>
            </w:tcBorders>
            <w:hideMark/>
          </w:tcPr>
          <w:p w14:paraId="7DBBB88D" w14:textId="000D19BC" w:rsidR="00650DE2" w:rsidRPr="00986FE3" w:rsidRDefault="00650DE2" w:rsidP="00263DE7">
            <w:pPr>
              <w:rPr>
                <w:rFonts w:ascii="Times New Roman" w:hAnsi="Times New Roman" w:cs="Times New Roman"/>
                <w:b/>
              </w:rPr>
            </w:pPr>
            <w:r w:rsidRPr="00986FE3">
              <w:rPr>
                <w:rFonts w:ascii="Times New Roman" w:hAnsi="Times New Roman" w:cs="Times New Roman"/>
                <w:b/>
              </w:rPr>
              <w:t>ES lėšos</w:t>
            </w:r>
            <w:r w:rsidR="00B95299" w:rsidRPr="00986FE3">
              <w:rPr>
                <w:rFonts w:ascii="Times New Roman" w:hAnsi="Times New Roman" w:cs="Times New Roman"/>
                <w:b/>
              </w:rPr>
              <w:t xml:space="preserve"> (</w:t>
            </w:r>
            <w:r w:rsidR="004E20FC" w:rsidRPr="00986FE3">
              <w:rPr>
                <w:rFonts w:ascii="Times New Roman" w:hAnsi="Times New Roman" w:cs="Times New Roman"/>
                <w:b/>
              </w:rPr>
              <w:t>Eur.</w:t>
            </w:r>
            <w:r w:rsidR="00B95299" w:rsidRPr="00986FE3">
              <w:rPr>
                <w:rFonts w:ascii="Times New Roman" w:hAnsi="Times New Roman" w:cs="Times New Roman"/>
                <w:b/>
              </w:rPr>
              <w:t>)</w:t>
            </w:r>
            <w:r w:rsidRPr="00986FE3">
              <w:rPr>
                <w:rFonts w:ascii="Times New Roman" w:hAnsi="Times New Roman" w:cs="Times New Roman"/>
                <w:b/>
              </w:rPr>
              <w:t>:</w:t>
            </w:r>
          </w:p>
        </w:tc>
      </w:tr>
      <w:tr w:rsidR="004E1521" w:rsidRPr="00986FE3" w14:paraId="27B32BCF" w14:textId="77777777" w:rsidTr="00263DE7">
        <w:trPr>
          <w:trHeight w:val="313"/>
        </w:trPr>
        <w:tc>
          <w:tcPr>
            <w:tcW w:w="1858" w:type="dxa"/>
            <w:tcBorders>
              <w:top w:val="single" w:sz="4" w:space="0" w:color="auto"/>
              <w:left w:val="single" w:sz="4" w:space="0" w:color="auto"/>
              <w:bottom w:val="single" w:sz="4" w:space="0" w:color="auto"/>
              <w:right w:val="single" w:sz="4" w:space="0" w:color="auto"/>
            </w:tcBorders>
            <w:noWrap/>
            <w:hideMark/>
          </w:tcPr>
          <w:p w14:paraId="1DECA4A0" w14:textId="77777777" w:rsidR="004E20FC" w:rsidRPr="00986FE3" w:rsidRDefault="004E20FC" w:rsidP="004E20FC">
            <w:pPr>
              <w:rPr>
                <w:rFonts w:ascii="Times New Roman" w:hAnsi="Times New Roman" w:cs="Times New Roman"/>
                <w:b/>
              </w:rPr>
            </w:pPr>
          </w:p>
        </w:tc>
        <w:tc>
          <w:tcPr>
            <w:tcW w:w="1559" w:type="dxa"/>
            <w:tcBorders>
              <w:top w:val="single" w:sz="4" w:space="0" w:color="auto"/>
              <w:left w:val="single" w:sz="4" w:space="0" w:color="auto"/>
              <w:bottom w:val="single" w:sz="4" w:space="0" w:color="auto"/>
              <w:right w:val="single" w:sz="4" w:space="0" w:color="auto"/>
            </w:tcBorders>
            <w:noWrap/>
            <w:hideMark/>
          </w:tcPr>
          <w:p w14:paraId="1A744354" w14:textId="4F797BF5" w:rsidR="004E20FC" w:rsidRPr="00986FE3" w:rsidRDefault="004E20FC" w:rsidP="004E20FC">
            <w:pPr>
              <w:rPr>
                <w:rFonts w:ascii="Times New Roman" w:hAnsi="Times New Roman" w:cs="Times New Roman"/>
                <w:b/>
              </w:rPr>
            </w:pPr>
            <w:r w:rsidRPr="00986FE3">
              <w:rPr>
                <w:rFonts w:ascii="Times New Roman" w:hAnsi="Times New Roman" w:cs="Times New Roman"/>
                <w:sz w:val="20"/>
                <w:szCs w:val="20"/>
              </w:rPr>
              <w:t>Iš viso:</w:t>
            </w:r>
          </w:p>
        </w:tc>
        <w:tc>
          <w:tcPr>
            <w:tcW w:w="1418" w:type="dxa"/>
            <w:tcBorders>
              <w:top w:val="single" w:sz="4" w:space="0" w:color="auto"/>
              <w:left w:val="single" w:sz="4" w:space="0" w:color="auto"/>
              <w:bottom w:val="single" w:sz="4" w:space="0" w:color="auto"/>
              <w:right w:val="single" w:sz="4" w:space="0" w:color="auto"/>
            </w:tcBorders>
            <w:hideMark/>
          </w:tcPr>
          <w:p w14:paraId="79479FA4" w14:textId="31E77CD7" w:rsidR="004E20FC" w:rsidRPr="00986FE3" w:rsidRDefault="004E20FC" w:rsidP="004E20FC">
            <w:pPr>
              <w:rPr>
                <w:rFonts w:ascii="Times New Roman" w:hAnsi="Times New Roman" w:cs="Times New Roman"/>
                <w:b/>
              </w:rPr>
            </w:pPr>
            <w:r w:rsidRPr="00986FE3">
              <w:rPr>
                <w:rFonts w:ascii="Times New Roman" w:hAnsi="Times New Roman" w:cs="Times New Roman"/>
                <w:sz w:val="20"/>
                <w:szCs w:val="20"/>
              </w:rPr>
              <w:t>iš jų bendrasis finansavimas:</w:t>
            </w:r>
          </w:p>
        </w:tc>
        <w:tc>
          <w:tcPr>
            <w:tcW w:w="1276" w:type="dxa"/>
            <w:tcBorders>
              <w:top w:val="single" w:sz="4" w:space="0" w:color="auto"/>
              <w:left w:val="single" w:sz="4" w:space="0" w:color="auto"/>
              <w:bottom w:val="single" w:sz="4" w:space="0" w:color="auto"/>
              <w:right w:val="single" w:sz="4" w:space="0" w:color="auto"/>
            </w:tcBorders>
            <w:hideMark/>
          </w:tcPr>
          <w:p w14:paraId="4BC44446" w14:textId="44A4D29D" w:rsidR="004E20FC" w:rsidRPr="00986FE3" w:rsidRDefault="004E20FC" w:rsidP="004E20FC">
            <w:pPr>
              <w:rPr>
                <w:rFonts w:ascii="Times New Roman" w:hAnsi="Times New Roman" w:cs="Times New Roman"/>
                <w:b/>
              </w:rPr>
            </w:pPr>
            <w:r w:rsidRPr="00986FE3">
              <w:rPr>
                <w:rFonts w:ascii="Times New Roman" w:hAnsi="Times New Roman" w:cs="Times New Roman"/>
                <w:sz w:val="20"/>
                <w:szCs w:val="20"/>
              </w:rPr>
              <w:t>Iš viso:</w:t>
            </w:r>
          </w:p>
        </w:tc>
        <w:tc>
          <w:tcPr>
            <w:tcW w:w="1417" w:type="dxa"/>
            <w:tcBorders>
              <w:top w:val="single" w:sz="4" w:space="0" w:color="auto"/>
              <w:left w:val="single" w:sz="4" w:space="0" w:color="auto"/>
              <w:bottom w:val="single" w:sz="4" w:space="0" w:color="auto"/>
              <w:right w:val="single" w:sz="4" w:space="0" w:color="auto"/>
            </w:tcBorders>
            <w:hideMark/>
          </w:tcPr>
          <w:p w14:paraId="437C0846" w14:textId="21B6126D" w:rsidR="004E20FC" w:rsidRPr="00986FE3" w:rsidRDefault="004E20FC" w:rsidP="004E20FC">
            <w:pPr>
              <w:rPr>
                <w:rFonts w:ascii="Times New Roman" w:hAnsi="Times New Roman" w:cs="Times New Roman"/>
                <w:b/>
              </w:rPr>
            </w:pPr>
            <w:r w:rsidRPr="00986FE3">
              <w:rPr>
                <w:rFonts w:ascii="Times New Roman" w:hAnsi="Times New Roman" w:cs="Times New Roman"/>
                <w:sz w:val="20"/>
                <w:szCs w:val="20"/>
              </w:rPr>
              <w:t>iš jų bendrasis finansavimas:</w:t>
            </w:r>
          </w:p>
        </w:tc>
        <w:tc>
          <w:tcPr>
            <w:tcW w:w="1134" w:type="dxa"/>
            <w:tcBorders>
              <w:top w:val="single" w:sz="4" w:space="0" w:color="auto"/>
              <w:left w:val="single" w:sz="4" w:space="0" w:color="auto"/>
              <w:bottom w:val="single" w:sz="4" w:space="0" w:color="auto"/>
              <w:right w:val="single" w:sz="4" w:space="0" w:color="auto"/>
            </w:tcBorders>
            <w:hideMark/>
          </w:tcPr>
          <w:p w14:paraId="08562CEA" w14:textId="182CC62E" w:rsidR="004E20FC" w:rsidRPr="00986FE3" w:rsidRDefault="004E20FC" w:rsidP="004E20FC">
            <w:pPr>
              <w:rPr>
                <w:rFonts w:ascii="Times New Roman" w:hAnsi="Times New Roman" w:cs="Times New Roman"/>
                <w:b/>
              </w:rPr>
            </w:pPr>
            <w:r w:rsidRPr="00986FE3">
              <w:rPr>
                <w:rFonts w:ascii="Times New Roman" w:hAnsi="Times New Roman" w:cs="Times New Roman"/>
                <w:sz w:val="20"/>
                <w:szCs w:val="20"/>
              </w:rPr>
              <w:t>Iš viso:</w:t>
            </w:r>
          </w:p>
        </w:tc>
        <w:tc>
          <w:tcPr>
            <w:tcW w:w="1559" w:type="dxa"/>
            <w:tcBorders>
              <w:top w:val="single" w:sz="4" w:space="0" w:color="auto"/>
              <w:left w:val="single" w:sz="4" w:space="0" w:color="auto"/>
              <w:bottom w:val="single" w:sz="4" w:space="0" w:color="auto"/>
              <w:right w:val="single" w:sz="4" w:space="0" w:color="auto"/>
            </w:tcBorders>
            <w:hideMark/>
          </w:tcPr>
          <w:p w14:paraId="6D05CB6C" w14:textId="1E1D4558" w:rsidR="004E20FC" w:rsidRPr="00986FE3" w:rsidRDefault="004E20FC" w:rsidP="004E20FC">
            <w:pPr>
              <w:rPr>
                <w:rFonts w:ascii="Times New Roman" w:hAnsi="Times New Roman" w:cs="Times New Roman"/>
                <w:b/>
              </w:rPr>
            </w:pPr>
            <w:r w:rsidRPr="00986FE3">
              <w:rPr>
                <w:rFonts w:ascii="Times New Roman" w:hAnsi="Times New Roman" w:cs="Times New Roman"/>
                <w:sz w:val="20"/>
                <w:szCs w:val="20"/>
              </w:rPr>
              <w:t>iš jų bendrasis finansavimas:</w:t>
            </w:r>
          </w:p>
        </w:tc>
        <w:tc>
          <w:tcPr>
            <w:tcW w:w="993" w:type="dxa"/>
            <w:tcBorders>
              <w:top w:val="single" w:sz="4" w:space="0" w:color="auto"/>
              <w:left w:val="single" w:sz="4" w:space="0" w:color="auto"/>
              <w:bottom w:val="single" w:sz="4" w:space="0" w:color="auto"/>
              <w:right w:val="single" w:sz="4" w:space="0" w:color="auto"/>
            </w:tcBorders>
            <w:hideMark/>
          </w:tcPr>
          <w:p w14:paraId="1259D3D7" w14:textId="085CDCFE" w:rsidR="004E20FC" w:rsidRPr="00986FE3" w:rsidRDefault="004E20FC" w:rsidP="004E20FC">
            <w:pPr>
              <w:rPr>
                <w:rFonts w:ascii="Times New Roman" w:hAnsi="Times New Roman" w:cs="Times New Roman"/>
                <w:b/>
              </w:rPr>
            </w:pPr>
            <w:r w:rsidRPr="00986FE3">
              <w:rPr>
                <w:rFonts w:ascii="Times New Roman" w:hAnsi="Times New Roman" w:cs="Times New Roman"/>
                <w:sz w:val="20"/>
                <w:szCs w:val="20"/>
              </w:rPr>
              <w:t>Iš viso:</w:t>
            </w:r>
          </w:p>
        </w:tc>
        <w:tc>
          <w:tcPr>
            <w:tcW w:w="1417" w:type="dxa"/>
            <w:tcBorders>
              <w:top w:val="single" w:sz="4" w:space="0" w:color="auto"/>
              <w:left w:val="single" w:sz="4" w:space="0" w:color="auto"/>
              <w:bottom w:val="single" w:sz="4" w:space="0" w:color="auto"/>
              <w:right w:val="single" w:sz="4" w:space="0" w:color="auto"/>
            </w:tcBorders>
            <w:hideMark/>
          </w:tcPr>
          <w:p w14:paraId="1B209E46" w14:textId="4A7C37EE" w:rsidR="004E20FC" w:rsidRPr="00986FE3" w:rsidRDefault="004E20FC" w:rsidP="004E20FC">
            <w:pPr>
              <w:rPr>
                <w:rFonts w:ascii="Times New Roman" w:hAnsi="Times New Roman" w:cs="Times New Roman"/>
                <w:b/>
              </w:rPr>
            </w:pPr>
            <w:r w:rsidRPr="00986FE3">
              <w:rPr>
                <w:rFonts w:ascii="Times New Roman" w:hAnsi="Times New Roman" w:cs="Times New Roman"/>
                <w:sz w:val="20"/>
                <w:szCs w:val="20"/>
              </w:rPr>
              <w:t>iš jų bendrasis finansavimas:</w:t>
            </w:r>
          </w:p>
        </w:tc>
        <w:tc>
          <w:tcPr>
            <w:tcW w:w="1843" w:type="dxa"/>
            <w:tcBorders>
              <w:top w:val="single" w:sz="4" w:space="0" w:color="auto"/>
              <w:left w:val="single" w:sz="4" w:space="0" w:color="auto"/>
              <w:bottom w:val="single" w:sz="4" w:space="0" w:color="auto"/>
              <w:right w:val="single" w:sz="4" w:space="0" w:color="auto"/>
            </w:tcBorders>
          </w:tcPr>
          <w:p w14:paraId="4D649BA0" w14:textId="77777777" w:rsidR="004E20FC" w:rsidRPr="00986FE3" w:rsidRDefault="004E20FC" w:rsidP="004E20FC">
            <w:pPr>
              <w:rPr>
                <w:rFonts w:ascii="Times New Roman" w:hAnsi="Times New Roman" w:cs="Times New Roman"/>
                <w:b/>
              </w:rPr>
            </w:pPr>
          </w:p>
        </w:tc>
      </w:tr>
      <w:tr w:rsidR="003A7D1A" w:rsidRPr="00986FE3" w14:paraId="716C10B9" w14:textId="77777777" w:rsidTr="00BB5934">
        <w:trPr>
          <w:trHeight w:val="313"/>
        </w:trPr>
        <w:tc>
          <w:tcPr>
            <w:tcW w:w="1858" w:type="dxa"/>
            <w:tcBorders>
              <w:top w:val="single" w:sz="4" w:space="0" w:color="auto"/>
              <w:left w:val="single" w:sz="4" w:space="0" w:color="auto"/>
              <w:bottom w:val="single" w:sz="4" w:space="0" w:color="auto"/>
              <w:right w:val="single" w:sz="4" w:space="0" w:color="auto"/>
            </w:tcBorders>
            <w:noWrap/>
            <w:vAlign w:val="bottom"/>
          </w:tcPr>
          <w:p w14:paraId="1E42DEAF" w14:textId="6A8FE0ED" w:rsidR="003A7D1A" w:rsidRPr="00986FE3" w:rsidRDefault="003A7D1A" w:rsidP="00263DE7">
            <w:pPr>
              <w:rPr>
                <w:rFonts w:ascii="Times New Roman" w:hAnsi="Times New Roman" w:cs="Times New Roman"/>
                <w:b/>
                <w:strike/>
              </w:rPr>
            </w:pPr>
            <w:r w:rsidRPr="00986FE3">
              <w:rPr>
                <w:rFonts w:ascii="Times New Roman" w:hAnsi="Times New Roman" w:cs="Times New Roman"/>
                <w:b/>
                <w:color w:val="000000"/>
              </w:rPr>
              <w:t>13.091.744</w:t>
            </w:r>
          </w:p>
        </w:tc>
        <w:tc>
          <w:tcPr>
            <w:tcW w:w="1559" w:type="dxa"/>
            <w:tcBorders>
              <w:top w:val="single" w:sz="4" w:space="0" w:color="auto"/>
              <w:left w:val="single" w:sz="4" w:space="0" w:color="auto"/>
              <w:bottom w:val="single" w:sz="4" w:space="0" w:color="auto"/>
              <w:right w:val="single" w:sz="4" w:space="0" w:color="auto"/>
            </w:tcBorders>
            <w:noWrap/>
            <w:vAlign w:val="bottom"/>
          </w:tcPr>
          <w:p w14:paraId="0665917B" w14:textId="64BA9907" w:rsidR="003A7D1A" w:rsidRPr="00986FE3" w:rsidRDefault="003A7D1A" w:rsidP="00263DE7">
            <w:pPr>
              <w:rPr>
                <w:rFonts w:ascii="Times New Roman" w:hAnsi="Times New Roman" w:cs="Times New Roman"/>
                <w:b/>
                <w:strike/>
              </w:rPr>
            </w:pPr>
            <w:r w:rsidRPr="00986FE3">
              <w:rPr>
                <w:rFonts w:ascii="Times New Roman" w:hAnsi="Times New Roman" w:cs="Times New Roman"/>
                <w:b/>
                <w:color w:val="000000"/>
              </w:rPr>
              <w:t>438.881</w:t>
            </w:r>
          </w:p>
        </w:tc>
        <w:tc>
          <w:tcPr>
            <w:tcW w:w="1418" w:type="dxa"/>
            <w:tcBorders>
              <w:top w:val="single" w:sz="4" w:space="0" w:color="auto"/>
              <w:left w:val="single" w:sz="4" w:space="0" w:color="auto"/>
              <w:bottom w:val="single" w:sz="4" w:space="0" w:color="auto"/>
              <w:right w:val="single" w:sz="4" w:space="0" w:color="auto"/>
            </w:tcBorders>
            <w:vAlign w:val="bottom"/>
          </w:tcPr>
          <w:p w14:paraId="018ACE1D" w14:textId="2DAD1991" w:rsidR="003A7D1A" w:rsidRPr="00986FE3" w:rsidRDefault="003A7D1A" w:rsidP="00263DE7">
            <w:pPr>
              <w:rPr>
                <w:rFonts w:ascii="Times New Roman" w:hAnsi="Times New Roman" w:cs="Times New Roman"/>
                <w:b/>
                <w:strike/>
              </w:rPr>
            </w:pPr>
            <w:r w:rsidRPr="00986FE3">
              <w:rPr>
                <w:rFonts w:ascii="Times New Roman" w:hAnsi="Times New Roman" w:cs="Times New Roman"/>
                <w:b/>
                <w:color w:val="000000"/>
              </w:rPr>
              <w:t>438.881</w:t>
            </w:r>
          </w:p>
        </w:tc>
        <w:tc>
          <w:tcPr>
            <w:tcW w:w="1276" w:type="dxa"/>
            <w:tcBorders>
              <w:top w:val="single" w:sz="4" w:space="0" w:color="auto"/>
              <w:left w:val="single" w:sz="4" w:space="0" w:color="auto"/>
              <w:bottom w:val="single" w:sz="4" w:space="0" w:color="auto"/>
              <w:right w:val="single" w:sz="4" w:space="0" w:color="auto"/>
            </w:tcBorders>
            <w:vAlign w:val="bottom"/>
          </w:tcPr>
          <w:p w14:paraId="4511EB60" w14:textId="04831993" w:rsidR="003A7D1A" w:rsidRPr="00986FE3" w:rsidRDefault="003A7D1A" w:rsidP="00263DE7">
            <w:pPr>
              <w:rPr>
                <w:rFonts w:ascii="Times New Roman" w:hAnsi="Times New Roman" w:cs="Times New Roman"/>
                <w:b/>
                <w:strike/>
              </w:rPr>
            </w:pPr>
            <w:r w:rsidRPr="00986FE3">
              <w:rPr>
                <w:rFonts w:ascii="Times New Roman" w:hAnsi="Times New Roman" w:cs="Times New Roman"/>
                <w:b/>
                <w:color w:val="000000"/>
              </w:rPr>
              <w:t>4.654.229</w:t>
            </w:r>
          </w:p>
        </w:tc>
        <w:tc>
          <w:tcPr>
            <w:tcW w:w="1417" w:type="dxa"/>
            <w:tcBorders>
              <w:top w:val="single" w:sz="4" w:space="0" w:color="auto"/>
              <w:left w:val="single" w:sz="4" w:space="0" w:color="auto"/>
              <w:bottom w:val="single" w:sz="4" w:space="0" w:color="auto"/>
              <w:right w:val="single" w:sz="4" w:space="0" w:color="auto"/>
            </w:tcBorders>
            <w:vAlign w:val="bottom"/>
          </w:tcPr>
          <w:p w14:paraId="5B7FAE99" w14:textId="1733BA4A" w:rsidR="003A7D1A" w:rsidRPr="00986FE3" w:rsidRDefault="003A7D1A" w:rsidP="00263DE7">
            <w:pPr>
              <w:rPr>
                <w:rFonts w:ascii="Times New Roman" w:hAnsi="Times New Roman" w:cs="Times New Roman"/>
                <w:b/>
                <w:strike/>
              </w:rPr>
            </w:pPr>
            <w:r w:rsidRPr="00986FE3">
              <w:rPr>
                <w:rFonts w:ascii="Times New Roman" w:hAnsi="Times New Roman" w:cs="Times New Roman"/>
                <w:b/>
                <w:color w:val="000000"/>
              </w:rPr>
              <w:t>4.654.229</w:t>
            </w:r>
          </w:p>
        </w:tc>
        <w:tc>
          <w:tcPr>
            <w:tcW w:w="1134" w:type="dxa"/>
            <w:tcBorders>
              <w:top w:val="single" w:sz="4" w:space="0" w:color="auto"/>
              <w:left w:val="single" w:sz="4" w:space="0" w:color="auto"/>
              <w:bottom w:val="single" w:sz="4" w:space="0" w:color="auto"/>
              <w:right w:val="single" w:sz="4" w:space="0" w:color="auto"/>
            </w:tcBorders>
            <w:vAlign w:val="bottom"/>
          </w:tcPr>
          <w:p w14:paraId="4C59F807" w14:textId="5DFCFD15" w:rsidR="003A7D1A" w:rsidRPr="00986FE3" w:rsidRDefault="003A7D1A" w:rsidP="00263DE7">
            <w:pPr>
              <w:rPr>
                <w:rFonts w:ascii="Times New Roman" w:hAnsi="Times New Roman" w:cs="Times New Roman"/>
                <w:b/>
                <w:strike/>
              </w:rPr>
            </w:pPr>
            <w:r w:rsidRPr="00986FE3">
              <w:rPr>
                <w:rFonts w:ascii="Times New Roman" w:hAnsi="Times New Roman" w:cs="Times New Roman"/>
                <w:b/>
                <w:color w:val="000000"/>
              </w:rPr>
              <w:t>315.000</w:t>
            </w:r>
          </w:p>
        </w:tc>
        <w:tc>
          <w:tcPr>
            <w:tcW w:w="1559" w:type="dxa"/>
            <w:tcBorders>
              <w:top w:val="single" w:sz="4" w:space="0" w:color="auto"/>
              <w:left w:val="single" w:sz="4" w:space="0" w:color="auto"/>
              <w:bottom w:val="single" w:sz="4" w:space="0" w:color="auto"/>
              <w:right w:val="single" w:sz="4" w:space="0" w:color="auto"/>
            </w:tcBorders>
            <w:vAlign w:val="bottom"/>
          </w:tcPr>
          <w:p w14:paraId="328CF338" w14:textId="4D85F129" w:rsidR="003A7D1A" w:rsidRPr="00986FE3" w:rsidRDefault="003A7D1A" w:rsidP="00263DE7">
            <w:pPr>
              <w:rPr>
                <w:rFonts w:ascii="Times New Roman" w:hAnsi="Times New Roman" w:cs="Times New Roman"/>
                <w:b/>
                <w:strike/>
              </w:rPr>
            </w:pPr>
            <w:r w:rsidRPr="00986FE3">
              <w:rPr>
                <w:rFonts w:ascii="Times New Roman" w:hAnsi="Times New Roman" w:cs="Times New Roman"/>
                <w:b/>
                <w:color w:val="000000"/>
              </w:rPr>
              <w:t>315.000</w:t>
            </w:r>
          </w:p>
        </w:tc>
        <w:tc>
          <w:tcPr>
            <w:tcW w:w="993" w:type="dxa"/>
            <w:tcBorders>
              <w:top w:val="single" w:sz="4" w:space="0" w:color="auto"/>
              <w:left w:val="single" w:sz="4" w:space="0" w:color="auto"/>
              <w:bottom w:val="single" w:sz="4" w:space="0" w:color="auto"/>
              <w:right w:val="single" w:sz="4" w:space="0" w:color="auto"/>
            </w:tcBorders>
            <w:vAlign w:val="bottom"/>
          </w:tcPr>
          <w:p w14:paraId="645B7A8B" w14:textId="2787B428" w:rsidR="003A7D1A" w:rsidRPr="00986FE3" w:rsidRDefault="003A7D1A" w:rsidP="00263DE7">
            <w:pPr>
              <w:rPr>
                <w:rFonts w:ascii="Times New Roman" w:hAnsi="Times New Roman" w:cs="Times New Roman"/>
                <w:b/>
                <w:strike/>
              </w:rPr>
            </w:pPr>
            <w:r w:rsidRPr="00986FE3">
              <w:rPr>
                <w:rFonts w:ascii="Times New Roman" w:hAnsi="Times New Roman" w:cs="Times New Roman"/>
                <w:b/>
                <w:color w:val="000000"/>
              </w:rPr>
              <w:t>52.552</w:t>
            </w:r>
          </w:p>
        </w:tc>
        <w:tc>
          <w:tcPr>
            <w:tcW w:w="1417" w:type="dxa"/>
            <w:tcBorders>
              <w:top w:val="single" w:sz="4" w:space="0" w:color="auto"/>
              <w:left w:val="single" w:sz="4" w:space="0" w:color="auto"/>
              <w:bottom w:val="single" w:sz="4" w:space="0" w:color="auto"/>
              <w:right w:val="single" w:sz="4" w:space="0" w:color="auto"/>
            </w:tcBorders>
            <w:vAlign w:val="bottom"/>
          </w:tcPr>
          <w:p w14:paraId="2479001D" w14:textId="367E54CB" w:rsidR="003A7D1A" w:rsidRPr="00986FE3" w:rsidRDefault="003A7D1A" w:rsidP="00263DE7">
            <w:pPr>
              <w:rPr>
                <w:rFonts w:ascii="Times New Roman" w:hAnsi="Times New Roman" w:cs="Times New Roman"/>
                <w:b/>
                <w:strike/>
              </w:rPr>
            </w:pPr>
            <w:r w:rsidRPr="00986FE3">
              <w:rPr>
                <w:rFonts w:ascii="Times New Roman" w:hAnsi="Times New Roman" w:cs="Times New Roman"/>
                <w:b/>
                <w:color w:val="000000"/>
              </w:rPr>
              <w:t>52.552</w:t>
            </w:r>
          </w:p>
        </w:tc>
        <w:tc>
          <w:tcPr>
            <w:tcW w:w="1843" w:type="dxa"/>
            <w:tcBorders>
              <w:top w:val="single" w:sz="4" w:space="0" w:color="auto"/>
              <w:left w:val="single" w:sz="4" w:space="0" w:color="auto"/>
              <w:bottom w:val="single" w:sz="4" w:space="0" w:color="auto"/>
              <w:right w:val="single" w:sz="4" w:space="0" w:color="auto"/>
            </w:tcBorders>
            <w:vAlign w:val="bottom"/>
          </w:tcPr>
          <w:p w14:paraId="5106154D" w14:textId="30E4DD77" w:rsidR="003A7D1A" w:rsidRPr="00986FE3" w:rsidRDefault="003A7D1A" w:rsidP="00263DE7">
            <w:pPr>
              <w:rPr>
                <w:rFonts w:ascii="Times New Roman" w:hAnsi="Times New Roman" w:cs="Times New Roman"/>
                <w:b/>
                <w:strike/>
              </w:rPr>
            </w:pPr>
            <w:r w:rsidRPr="00986FE3">
              <w:rPr>
                <w:rFonts w:ascii="Times New Roman" w:hAnsi="Times New Roman" w:cs="Times New Roman"/>
                <w:b/>
                <w:color w:val="000000"/>
              </w:rPr>
              <w:t>7.631.082</w:t>
            </w:r>
          </w:p>
        </w:tc>
      </w:tr>
    </w:tbl>
    <w:p w14:paraId="38E6DB01" w14:textId="77777777" w:rsidR="0058407B" w:rsidRPr="00986FE3" w:rsidRDefault="0058407B" w:rsidP="00714764">
      <w:pPr>
        <w:jc w:val="both"/>
        <w:rPr>
          <w:rFonts w:ascii="Times New Roman" w:hAnsi="Times New Roman" w:cs="Times New Roman"/>
          <w:b/>
          <w:caps/>
          <w:u w:val="single"/>
          <w:lang w:eastAsia="ar-SA"/>
        </w:rPr>
      </w:pPr>
    </w:p>
    <w:p w14:paraId="1D710B28" w14:textId="12412389" w:rsidR="00714764" w:rsidRPr="00986FE3" w:rsidRDefault="00714764" w:rsidP="00714764">
      <w:pPr>
        <w:jc w:val="both"/>
        <w:rPr>
          <w:rFonts w:ascii="Times New Roman" w:hAnsi="Times New Roman" w:cs="Times New Roman"/>
          <w:b/>
          <w:sz w:val="24"/>
          <w:szCs w:val="24"/>
        </w:rPr>
      </w:pPr>
      <w:r w:rsidRPr="00986FE3">
        <w:rPr>
          <w:rFonts w:ascii="Times New Roman" w:hAnsi="Times New Roman" w:cs="Times New Roman"/>
          <w:b/>
          <w:caps/>
          <w:u w:val="single"/>
          <w:lang w:eastAsia="ar-SA"/>
        </w:rPr>
        <w:t>1.2. U</w:t>
      </w:r>
      <w:r w:rsidRPr="00986FE3">
        <w:rPr>
          <w:rFonts w:ascii="Times New Roman" w:hAnsi="Times New Roman" w:cs="Times New Roman"/>
          <w:b/>
          <w:u w:val="single"/>
          <w:lang w:eastAsia="ar-SA"/>
        </w:rPr>
        <w:t xml:space="preserve">ždavinys: </w:t>
      </w:r>
      <w:r w:rsidRPr="00986FE3">
        <w:rPr>
          <w:rFonts w:ascii="Times New Roman" w:hAnsi="Times New Roman" w:cs="Times New Roman"/>
          <w:b/>
          <w:u w:val="single"/>
        </w:rPr>
        <w:t xml:space="preserve"> Pagerinti darbo jėgos judėjimo galimybes tikslinėse ir susietose teritorijose, gerinant susisiekimo sistemas</w:t>
      </w:r>
      <w:r w:rsidRPr="00986FE3">
        <w:rPr>
          <w:rFonts w:ascii="Times New Roman" w:hAnsi="Times New Roman" w:cs="Times New Roman"/>
          <w:b/>
          <w:lang w:eastAsia="lt-LT"/>
        </w:rPr>
        <w:t xml:space="preserve"> </w:t>
      </w:r>
    </w:p>
    <w:p w14:paraId="3692E871" w14:textId="77777777" w:rsidR="00714764" w:rsidRPr="00986FE3" w:rsidRDefault="00714764" w:rsidP="00650DE2">
      <w:pPr>
        <w:rPr>
          <w:rFonts w:ascii="Times New Roman" w:hAnsi="Times New Roman" w:cs="Times New Roman"/>
          <w:b/>
          <w:u w:val="single"/>
          <w:lang w:eastAsia="ar-SA"/>
        </w:rPr>
      </w:pPr>
    </w:p>
    <w:p w14:paraId="6F42B004" w14:textId="77777777"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lang w:eastAsia="ar-SA"/>
        </w:rPr>
        <w:t xml:space="preserve">1.2.1v Veiksmas:  </w:t>
      </w:r>
      <w:r w:rsidRPr="00986FE3">
        <w:rPr>
          <w:rFonts w:ascii="Times New Roman" w:hAnsi="Times New Roman" w:cs="Times New Roman"/>
          <w:b/>
          <w:u w:val="single"/>
        </w:rPr>
        <w:t>Vieningos elektroninės viešojo transporto valdymo sistemos įdiegimas Alytaus mieste</w:t>
      </w:r>
    </w:p>
    <w:tbl>
      <w:tblPr>
        <w:tblW w:w="5034" w:type="pct"/>
        <w:tblInd w:w="108" w:type="dxa"/>
        <w:tblLook w:val="04A0" w:firstRow="1" w:lastRow="0" w:firstColumn="1" w:lastColumn="0" w:noHBand="0" w:noVBand="1"/>
      </w:tblPr>
      <w:tblGrid>
        <w:gridCol w:w="1842"/>
        <w:gridCol w:w="1515"/>
        <w:gridCol w:w="1463"/>
        <w:gridCol w:w="2692"/>
        <w:gridCol w:w="5104"/>
        <w:gridCol w:w="1842"/>
      </w:tblGrid>
      <w:tr w:rsidR="004E1521" w:rsidRPr="00986FE3" w14:paraId="7BC1FBDB" w14:textId="77777777" w:rsidTr="00B01825">
        <w:trPr>
          <w:trHeight w:val="551"/>
        </w:trPr>
        <w:tc>
          <w:tcPr>
            <w:tcW w:w="637" w:type="pct"/>
            <w:tcBorders>
              <w:top w:val="single" w:sz="4" w:space="0" w:color="auto"/>
              <w:left w:val="single" w:sz="4" w:space="0" w:color="auto"/>
              <w:bottom w:val="single" w:sz="4" w:space="0" w:color="auto"/>
              <w:right w:val="single" w:sz="4" w:space="0" w:color="auto"/>
            </w:tcBorders>
            <w:shd w:val="clear" w:color="auto" w:fill="FFFFFF"/>
            <w:hideMark/>
          </w:tcPr>
          <w:p w14:paraId="6C677B6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Pradžia</w:t>
            </w:r>
          </w:p>
        </w:tc>
        <w:tc>
          <w:tcPr>
            <w:tcW w:w="524" w:type="pct"/>
            <w:tcBorders>
              <w:top w:val="single" w:sz="4" w:space="0" w:color="auto"/>
              <w:left w:val="nil"/>
              <w:bottom w:val="single" w:sz="4" w:space="0" w:color="auto"/>
              <w:right w:val="single" w:sz="4" w:space="0" w:color="auto"/>
            </w:tcBorders>
            <w:shd w:val="clear" w:color="auto" w:fill="FFFFFF"/>
            <w:hideMark/>
          </w:tcPr>
          <w:p w14:paraId="58F69C5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Pabaiga</w:t>
            </w:r>
          </w:p>
        </w:tc>
        <w:tc>
          <w:tcPr>
            <w:tcW w:w="506" w:type="pct"/>
            <w:tcBorders>
              <w:top w:val="single" w:sz="4" w:space="0" w:color="auto"/>
              <w:left w:val="nil"/>
              <w:bottom w:val="single" w:sz="4" w:space="0" w:color="auto"/>
              <w:right w:val="single" w:sz="4" w:space="0" w:color="auto"/>
            </w:tcBorders>
            <w:shd w:val="clear" w:color="auto" w:fill="FFFFFF"/>
            <w:hideMark/>
          </w:tcPr>
          <w:p w14:paraId="07D8F28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Vykdytojas</w:t>
            </w:r>
          </w:p>
        </w:tc>
        <w:tc>
          <w:tcPr>
            <w:tcW w:w="931" w:type="pct"/>
            <w:tcBorders>
              <w:top w:val="single" w:sz="4" w:space="0" w:color="auto"/>
              <w:left w:val="nil"/>
              <w:bottom w:val="single" w:sz="4" w:space="0" w:color="auto"/>
              <w:right w:val="single" w:sz="4" w:space="0" w:color="auto"/>
            </w:tcBorders>
            <w:shd w:val="clear" w:color="auto" w:fill="FFFFFF"/>
            <w:hideMark/>
          </w:tcPr>
          <w:p w14:paraId="28DBEF1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Ministerija</w:t>
            </w:r>
          </w:p>
        </w:tc>
        <w:tc>
          <w:tcPr>
            <w:tcW w:w="1765" w:type="pct"/>
            <w:tcBorders>
              <w:top w:val="single" w:sz="4" w:space="0" w:color="auto"/>
              <w:left w:val="nil"/>
              <w:bottom w:val="single" w:sz="4" w:space="0" w:color="auto"/>
              <w:right w:val="single" w:sz="4" w:space="0" w:color="auto"/>
            </w:tcBorders>
            <w:shd w:val="clear" w:color="auto" w:fill="FFFFFF"/>
          </w:tcPr>
          <w:p w14:paraId="18712AD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Veiksmų programos konkretus uždavinys</w:t>
            </w:r>
          </w:p>
        </w:tc>
        <w:tc>
          <w:tcPr>
            <w:tcW w:w="637" w:type="pct"/>
            <w:tcBorders>
              <w:top w:val="single" w:sz="4" w:space="0" w:color="auto"/>
              <w:left w:val="nil"/>
              <w:bottom w:val="single" w:sz="4" w:space="0" w:color="auto"/>
              <w:right w:val="single" w:sz="4" w:space="0" w:color="auto"/>
            </w:tcBorders>
            <w:shd w:val="clear" w:color="auto" w:fill="FFFFFF"/>
            <w:hideMark/>
          </w:tcPr>
          <w:p w14:paraId="488544E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Veiksmo </w:t>
            </w:r>
          </w:p>
          <w:p w14:paraId="3BB0769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atrankos būdas</w:t>
            </w:r>
          </w:p>
        </w:tc>
      </w:tr>
      <w:tr w:rsidR="001B1B5B" w:rsidRPr="00986FE3" w14:paraId="33754D04" w14:textId="77777777" w:rsidTr="00B01825">
        <w:trPr>
          <w:trHeight w:val="650"/>
        </w:trPr>
        <w:tc>
          <w:tcPr>
            <w:tcW w:w="637" w:type="pct"/>
            <w:tcBorders>
              <w:top w:val="nil"/>
              <w:left w:val="single" w:sz="4" w:space="0" w:color="auto"/>
              <w:bottom w:val="single" w:sz="4" w:space="0" w:color="auto"/>
              <w:right w:val="single" w:sz="4" w:space="0" w:color="auto"/>
            </w:tcBorders>
            <w:shd w:val="clear" w:color="auto" w:fill="auto"/>
            <w:hideMark/>
          </w:tcPr>
          <w:p w14:paraId="5BE7F692" w14:textId="512AE9E4" w:rsidR="001B1B5B" w:rsidRPr="00986FE3" w:rsidRDefault="001B1B5B" w:rsidP="00263DE7">
            <w:pPr>
              <w:rPr>
                <w:rFonts w:ascii="Times New Roman" w:hAnsi="Times New Roman" w:cs="Times New Roman"/>
              </w:rPr>
            </w:pPr>
            <w:r w:rsidRPr="00986FE3">
              <w:rPr>
                <w:rFonts w:ascii="Times New Roman" w:hAnsi="Times New Roman" w:cs="Times New Roman"/>
              </w:rPr>
              <w:t>2017</w:t>
            </w:r>
          </w:p>
        </w:tc>
        <w:tc>
          <w:tcPr>
            <w:tcW w:w="524" w:type="pct"/>
            <w:tcBorders>
              <w:top w:val="nil"/>
              <w:left w:val="nil"/>
              <w:bottom w:val="single" w:sz="4" w:space="0" w:color="auto"/>
              <w:right w:val="single" w:sz="4" w:space="0" w:color="auto"/>
            </w:tcBorders>
            <w:shd w:val="clear" w:color="auto" w:fill="auto"/>
            <w:hideMark/>
          </w:tcPr>
          <w:p w14:paraId="6CEB1C2C" w14:textId="765BB9D0" w:rsidR="001B1B5B" w:rsidRPr="00986FE3" w:rsidRDefault="001B1B5B" w:rsidP="00263DE7">
            <w:pPr>
              <w:rPr>
                <w:rFonts w:ascii="Times New Roman" w:hAnsi="Times New Roman" w:cs="Times New Roman"/>
              </w:rPr>
            </w:pPr>
            <w:r w:rsidRPr="00986FE3">
              <w:rPr>
                <w:rFonts w:ascii="Times New Roman" w:hAnsi="Times New Roman" w:cs="Times New Roman"/>
              </w:rPr>
              <w:t xml:space="preserve">  2019</w:t>
            </w:r>
          </w:p>
        </w:tc>
        <w:tc>
          <w:tcPr>
            <w:tcW w:w="506" w:type="pct"/>
            <w:tcBorders>
              <w:top w:val="nil"/>
              <w:left w:val="nil"/>
              <w:bottom w:val="single" w:sz="4" w:space="0" w:color="auto"/>
              <w:right w:val="single" w:sz="4" w:space="0" w:color="auto"/>
            </w:tcBorders>
            <w:shd w:val="clear" w:color="auto" w:fill="auto"/>
            <w:hideMark/>
          </w:tcPr>
          <w:p w14:paraId="12A4BBB9" w14:textId="77777777" w:rsidR="001B1B5B" w:rsidRPr="00986FE3" w:rsidRDefault="001B1B5B" w:rsidP="00263DE7">
            <w:pPr>
              <w:rPr>
                <w:rFonts w:ascii="Times New Roman" w:hAnsi="Times New Roman" w:cs="Times New Roman"/>
              </w:rPr>
            </w:pPr>
            <w:r w:rsidRPr="00986FE3">
              <w:rPr>
                <w:rFonts w:ascii="Times New Roman" w:hAnsi="Times New Roman" w:cs="Times New Roman"/>
              </w:rPr>
              <w:t xml:space="preserve">Alytaus miesto </w:t>
            </w:r>
            <w:r w:rsidRPr="00986FE3">
              <w:rPr>
                <w:rFonts w:ascii="Times New Roman" w:hAnsi="Times New Roman" w:cs="Times New Roman"/>
                <w:lang w:eastAsia="ar-SA"/>
              </w:rPr>
              <w:t>savivaldybės administracija</w:t>
            </w:r>
          </w:p>
        </w:tc>
        <w:tc>
          <w:tcPr>
            <w:tcW w:w="931" w:type="pct"/>
            <w:tcBorders>
              <w:top w:val="nil"/>
              <w:left w:val="nil"/>
              <w:bottom w:val="single" w:sz="4" w:space="0" w:color="auto"/>
              <w:right w:val="single" w:sz="4" w:space="0" w:color="auto"/>
            </w:tcBorders>
            <w:shd w:val="clear" w:color="auto" w:fill="auto"/>
            <w:hideMark/>
          </w:tcPr>
          <w:p w14:paraId="54C265B9" w14:textId="77777777" w:rsidR="001B1B5B" w:rsidRPr="00986FE3" w:rsidRDefault="001B1B5B" w:rsidP="00263DE7">
            <w:pPr>
              <w:rPr>
                <w:rFonts w:ascii="Times New Roman" w:hAnsi="Times New Roman" w:cs="Times New Roman"/>
              </w:rPr>
            </w:pPr>
            <w:r w:rsidRPr="00986FE3">
              <w:rPr>
                <w:rFonts w:ascii="Times New Roman" w:hAnsi="Times New Roman" w:cs="Times New Roman"/>
              </w:rPr>
              <w:t>Susisiekimo ministerija</w:t>
            </w:r>
          </w:p>
          <w:p w14:paraId="40C548EB" w14:textId="77777777" w:rsidR="001B1B5B" w:rsidRPr="00986FE3" w:rsidRDefault="001B1B5B" w:rsidP="00263DE7">
            <w:pPr>
              <w:rPr>
                <w:rFonts w:ascii="Times New Roman" w:hAnsi="Times New Roman" w:cs="Times New Roman"/>
              </w:rPr>
            </w:pPr>
          </w:p>
        </w:tc>
        <w:tc>
          <w:tcPr>
            <w:tcW w:w="1765" w:type="pct"/>
            <w:tcBorders>
              <w:top w:val="nil"/>
              <w:left w:val="nil"/>
              <w:bottom w:val="single" w:sz="4" w:space="0" w:color="auto"/>
              <w:right w:val="single" w:sz="4" w:space="0" w:color="auto"/>
            </w:tcBorders>
            <w:shd w:val="clear" w:color="auto" w:fill="auto"/>
            <w:hideMark/>
          </w:tcPr>
          <w:p w14:paraId="6B8B299F" w14:textId="14662BA9" w:rsidR="001B1B5B" w:rsidRPr="00986FE3" w:rsidRDefault="001B1B5B" w:rsidP="00263DE7">
            <w:pPr>
              <w:rPr>
                <w:rFonts w:ascii="Times New Roman" w:hAnsi="Times New Roman" w:cs="Times New Roman"/>
              </w:rPr>
            </w:pPr>
            <w:r w:rsidRPr="00986FE3">
              <w:rPr>
                <w:rFonts w:ascii="Times New Roman" w:hAnsi="Times New Roman" w:cs="Times New Roman"/>
              </w:rPr>
              <w:t>4.5.1.</w:t>
            </w:r>
            <w:r w:rsidRPr="00986FE3">
              <w:rPr>
                <w:rFonts w:ascii="Times New Roman" w:hAnsi="Times New Roman" w:cs="Times New Roman"/>
                <w:lang w:eastAsia="ar-SA"/>
              </w:rPr>
              <w:t>Skatinti darnų judumą ir plėtoti aplinkai draugišką transportą siekiant sumažinti anglies dioksido išmetimus</w:t>
            </w:r>
          </w:p>
        </w:tc>
        <w:tc>
          <w:tcPr>
            <w:tcW w:w="637" w:type="pct"/>
            <w:tcBorders>
              <w:top w:val="nil"/>
              <w:left w:val="nil"/>
              <w:bottom w:val="single" w:sz="4" w:space="0" w:color="auto"/>
              <w:right w:val="single" w:sz="4" w:space="0" w:color="auto"/>
            </w:tcBorders>
            <w:shd w:val="clear" w:color="auto" w:fill="auto"/>
            <w:hideMark/>
          </w:tcPr>
          <w:p w14:paraId="54C8B930" w14:textId="77777777" w:rsidR="001B1B5B" w:rsidRPr="00986FE3" w:rsidRDefault="001B1B5B" w:rsidP="00263DE7">
            <w:pPr>
              <w:rPr>
                <w:rFonts w:ascii="Times New Roman" w:hAnsi="Times New Roman" w:cs="Times New Roman"/>
              </w:rPr>
            </w:pPr>
            <w:r w:rsidRPr="00986FE3">
              <w:rPr>
                <w:rFonts w:ascii="Times New Roman" w:hAnsi="Times New Roman" w:cs="Times New Roman"/>
              </w:rPr>
              <w:t>R</w:t>
            </w:r>
          </w:p>
        </w:tc>
      </w:tr>
    </w:tbl>
    <w:p w14:paraId="36185F7B" w14:textId="77777777" w:rsidR="00650DE2" w:rsidRPr="00986FE3" w:rsidRDefault="00650DE2" w:rsidP="00650DE2">
      <w:pPr>
        <w:rPr>
          <w:rFonts w:ascii="Times New Roman" w:hAnsi="Times New Roman" w:cs="Times New Roman"/>
        </w:rPr>
      </w:pPr>
    </w:p>
    <w:p w14:paraId="6013C108" w14:textId="64995B98"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rPr>
        <w:t>1.2.1v Veiksmo lėšų poreikis ir finansavimo šaltiniai (</w:t>
      </w:r>
      <w:r w:rsidR="004E20FC" w:rsidRPr="00986FE3">
        <w:rPr>
          <w:rFonts w:ascii="Times New Roman" w:hAnsi="Times New Roman" w:cs="Times New Roman"/>
          <w:b/>
          <w:u w:val="single"/>
        </w:rPr>
        <w:t>Eur.</w:t>
      </w:r>
      <w:r w:rsidRPr="00986FE3">
        <w:rPr>
          <w:rFonts w:ascii="Times New Roman" w:hAnsi="Times New Roman" w:cs="Times New Roman"/>
          <w:b/>
          <w:u w:val="single"/>
        </w:rPr>
        <w:t>)</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559"/>
        <w:gridCol w:w="1418"/>
        <w:gridCol w:w="1163"/>
        <w:gridCol w:w="1530"/>
        <w:gridCol w:w="1134"/>
        <w:gridCol w:w="1559"/>
        <w:gridCol w:w="993"/>
        <w:gridCol w:w="1446"/>
        <w:gridCol w:w="1814"/>
      </w:tblGrid>
      <w:tr w:rsidR="004E1521" w:rsidRPr="00986FE3" w14:paraId="0A6C7F89" w14:textId="77777777" w:rsidTr="007464AC">
        <w:trPr>
          <w:trHeight w:val="330"/>
        </w:trPr>
        <w:tc>
          <w:tcPr>
            <w:tcW w:w="1843" w:type="dxa"/>
            <w:vMerge w:val="restart"/>
            <w:noWrap/>
          </w:tcPr>
          <w:p w14:paraId="70E1377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 veiksmui įgyvendinti:</w:t>
            </w:r>
          </w:p>
        </w:tc>
        <w:tc>
          <w:tcPr>
            <w:tcW w:w="2977" w:type="dxa"/>
            <w:gridSpan w:val="2"/>
            <w:noWrap/>
          </w:tcPr>
          <w:p w14:paraId="0B195E6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Valstybės biudžeto lėšos:</w:t>
            </w:r>
          </w:p>
        </w:tc>
        <w:tc>
          <w:tcPr>
            <w:tcW w:w="2693" w:type="dxa"/>
            <w:gridSpan w:val="2"/>
          </w:tcPr>
          <w:p w14:paraId="674708E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Savivaldybės biudžeto lėšos:</w:t>
            </w:r>
          </w:p>
        </w:tc>
        <w:tc>
          <w:tcPr>
            <w:tcW w:w="2693" w:type="dxa"/>
            <w:gridSpan w:val="2"/>
            <w:noWrap/>
          </w:tcPr>
          <w:p w14:paraId="2B2D794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Kitos viešosios lėšos:</w:t>
            </w:r>
          </w:p>
        </w:tc>
        <w:tc>
          <w:tcPr>
            <w:tcW w:w="2439" w:type="dxa"/>
            <w:gridSpan w:val="2"/>
            <w:noWrap/>
          </w:tcPr>
          <w:p w14:paraId="0A939B0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Privačios lėšos:</w:t>
            </w:r>
          </w:p>
        </w:tc>
        <w:tc>
          <w:tcPr>
            <w:tcW w:w="1814" w:type="dxa"/>
            <w:vMerge w:val="restart"/>
          </w:tcPr>
          <w:p w14:paraId="5BB002E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ES lėšos:</w:t>
            </w:r>
          </w:p>
        </w:tc>
      </w:tr>
      <w:tr w:rsidR="004E1521" w:rsidRPr="00986FE3" w14:paraId="06AD7E54" w14:textId="77777777" w:rsidTr="007464AC">
        <w:trPr>
          <w:trHeight w:val="330"/>
        </w:trPr>
        <w:tc>
          <w:tcPr>
            <w:tcW w:w="1843" w:type="dxa"/>
            <w:vMerge/>
            <w:noWrap/>
          </w:tcPr>
          <w:p w14:paraId="7F656AE8" w14:textId="77777777" w:rsidR="00650DE2" w:rsidRPr="00986FE3" w:rsidRDefault="00650DE2" w:rsidP="00263DE7">
            <w:pPr>
              <w:rPr>
                <w:rFonts w:ascii="Times New Roman" w:hAnsi="Times New Roman" w:cs="Times New Roman"/>
              </w:rPr>
            </w:pPr>
          </w:p>
        </w:tc>
        <w:tc>
          <w:tcPr>
            <w:tcW w:w="1559" w:type="dxa"/>
            <w:noWrap/>
          </w:tcPr>
          <w:p w14:paraId="70C332B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18" w:type="dxa"/>
          </w:tcPr>
          <w:p w14:paraId="0B7CF6F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63" w:type="dxa"/>
          </w:tcPr>
          <w:p w14:paraId="541A1D0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30" w:type="dxa"/>
          </w:tcPr>
          <w:p w14:paraId="08D9104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34" w:type="dxa"/>
          </w:tcPr>
          <w:p w14:paraId="0A515E9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Pr>
          <w:p w14:paraId="6EA76E1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993" w:type="dxa"/>
          </w:tcPr>
          <w:p w14:paraId="28369BD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46" w:type="dxa"/>
          </w:tcPr>
          <w:p w14:paraId="5205E90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814" w:type="dxa"/>
            <w:vMerge/>
          </w:tcPr>
          <w:p w14:paraId="47C90ABB" w14:textId="77777777" w:rsidR="00650DE2" w:rsidRPr="00986FE3" w:rsidRDefault="00650DE2" w:rsidP="00263DE7">
            <w:pPr>
              <w:rPr>
                <w:rFonts w:ascii="Times New Roman" w:hAnsi="Times New Roman" w:cs="Times New Roman"/>
              </w:rPr>
            </w:pPr>
          </w:p>
        </w:tc>
      </w:tr>
      <w:tr w:rsidR="00CB7122" w:rsidRPr="00986FE3" w14:paraId="7590A1BD" w14:textId="77777777" w:rsidTr="007464AC">
        <w:trPr>
          <w:trHeight w:val="330"/>
        </w:trPr>
        <w:tc>
          <w:tcPr>
            <w:tcW w:w="1843" w:type="dxa"/>
            <w:noWrap/>
          </w:tcPr>
          <w:p w14:paraId="48D4208D" w14:textId="77777777" w:rsidR="00CB7122" w:rsidRPr="00986FE3" w:rsidRDefault="00CB7122" w:rsidP="00263DE7">
            <w:pPr>
              <w:rPr>
                <w:rFonts w:ascii="Times New Roman" w:hAnsi="Times New Roman" w:cs="Times New Roman"/>
              </w:rPr>
            </w:pPr>
            <w:r w:rsidRPr="00986FE3">
              <w:rPr>
                <w:rFonts w:ascii="Times New Roman" w:hAnsi="Times New Roman" w:cs="Times New Roman"/>
              </w:rPr>
              <w:lastRenderedPageBreak/>
              <w:t>270.000</w:t>
            </w:r>
          </w:p>
        </w:tc>
        <w:tc>
          <w:tcPr>
            <w:tcW w:w="1559" w:type="dxa"/>
            <w:noWrap/>
          </w:tcPr>
          <w:p w14:paraId="0CF1985E" w14:textId="77777777" w:rsidR="00CB7122" w:rsidRPr="00986FE3" w:rsidRDefault="00CB7122" w:rsidP="00263DE7">
            <w:pPr>
              <w:rPr>
                <w:rFonts w:ascii="Times New Roman" w:hAnsi="Times New Roman" w:cs="Times New Roman"/>
              </w:rPr>
            </w:pPr>
          </w:p>
        </w:tc>
        <w:tc>
          <w:tcPr>
            <w:tcW w:w="1418" w:type="dxa"/>
          </w:tcPr>
          <w:p w14:paraId="2B6F0B24" w14:textId="77777777" w:rsidR="00CB7122" w:rsidRPr="00986FE3" w:rsidRDefault="00CB7122" w:rsidP="00263DE7">
            <w:pPr>
              <w:rPr>
                <w:rFonts w:ascii="Times New Roman" w:hAnsi="Times New Roman" w:cs="Times New Roman"/>
              </w:rPr>
            </w:pPr>
          </w:p>
        </w:tc>
        <w:tc>
          <w:tcPr>
            <w:tcW w:w="1163" w:type="dxa"/>
          </w:tcPr>
          <w:p w14:paraId="5E0B385F" w14:textId="0F4B704E" w:rsidR="00CB7122" w:rsidRPr="00986FE3" w:rsidRDefault="00CB7122" w:rsidP="00263DE7">
            <w:pPr>
              <w:rPr>
                <w:rFonts w:ascii="Times New Roman" w:hAnsi="Times New Roman" w:cs="Times New Roman"/>
              </w:rPr>
            </w:pPr>
            <w:r w:rsidRPr="00986FE3">
              <w:rPr>
                <w:rFonts w:ascii="Times New Roman" w:hAnsi="Times New Roman" w:cs="Times New Roman"/>
              </w:rPr>
              <w:t>40.500</w:t>
            </w:r>
          </w:p>
        </w:tc>
        <w:tc>
          <w:tcPr>
            <w:tcW w:w="1530" w:type="dxa"/>
          </w:tcPr>
          <w:p w14:paraId="6F7E7B9C" w14:textId="58A181D5" w:rsidR="00CB7122" w:rsidRPr="00986FE3" w:rsidRDefault="00CB7122" w:rsidP="00263DE7">
            <w:pPr>
              <w:rPr>
                <w:rFonts w:ascii="Times New Roman" w:hAnsi="Times New Roman" w:cs="Times New Roman"/>
              </w:rPr>
            </w:pPr>
            <w:r w:rsidRPr="00986FE3">
              <w:rPr>
                <w:rFonts w:ascii="Times New Roman" w:hAnsi="Times New Roman" w:cs="Times New Roman"/>
              </w:rPr>
              <w:t>40.500</w:t>
            </w:r>
          </w:p>
        </w:tc>
        <w:tc>
          <w:tcPr>
            <w:tcW w:w="1134" w:type="dxa"/>
          </w:tcPr>
          <w:p w14:paraId="62590D7A" w14:textId="77777777" w:rsidR="00CB7122" w:rsidRPr="00986FE3" w:rsidRDefault="00CB7122" w:rsidP="00263DE7">
            <w:pPr>
              <w:rPr>
                <w:rFonts w:ascii="Times New Roman" w:hAnsi="Times New Roman" w:cs="Times New Roman"/>
              </w:rPr>
            </w:pPr>
          </w:p>
        </w:tc>
        <w:tc>
          <w:tcPr>
            <w:tcW w:w="1559" w:type="dxa"/>
          </w:tcPr>
          <w:p w14:paraId="0D66DA43" w14:textId="77777777" w:rsidR="00CB7122" w:rsidRPr="00986FE3" w:rsidRDefault="00CB7122" w:rsidP="00263DE7">
            <w:pPr>
              <w:rPr>
                <w:rFonts w:ascii="Times New Roman" w:hAnsi="Times New Roman" w:cs="Times New Roman"/>
              </w:rPr>
            </w:pPr>
          </w:p>
        </w:tc>
        <w:tc>
          <w:tcPr>
            <w:tcW w:w="993" w:type="dxa"/>
          </w:tcPr>
          <w:p w14:paraId="3DD0071E" w14:textId="77777777" w:rsidR="00CB7122" w:rsidRPr="00986FE3" w:rsidRDefault="00CB7122" w:rsidP="00263DE7">
            <w:pPr>
              <w:rPr>
                <w:rFonts w:ascii="Times New Roman" w:hAnsi="Times New Roman" w:cs="Times New Roman"/>
              </w:rPr>
            </w:pPr>
          </w:p>
        </w:tc>
        <w:tc>
          <w:tcPr>
            <w:tcW w:w="1446" w:type="dxa"/>
          </w:tcPr>
          <w:p w14:paraId="70ADEE60" w14:textId="77777777" w:rsidR="00CB7122" w:rsidRPr="00986FE3" w:rsidRDefault="00CB7122" w:rsidP="00263DE7">
            <w:pPr>
              <w:rPr>
                <w:rFonts w:ascii="Times New Roman" w:hAnsi="Times New Roman" w:cs="Times New Roman"/>
              </w:rPr>
            </w:pPr>
          </w:p>
        </w:tc>
        <w:tc>
          <w:tcPr>
            <w:tcW w:w="1814" w:type="dxa"/>
          </w:tcPr>
          <w:p w14:paraId="5B9EC8F7" w14:textId="373C91AE" w:rsidR="00CB7122" w:rsidRPr="00986FE3" w:rsidRDefault="00CB7122" w:rsidP="00263DE7">
            <w:pPr>
              <w:rPr>
                <w:rFonts w:ascii="Times New Roman" w:hAnsi="Times New Roman" w:cs="Times New Roman"/>
              </w:rPr>
            </w:pPr>
            <w:r w:rsidRPr="00986FE3">
              <w:rPr>
                <w:rFonts w:ascii="Times New Roman" w:hAnsi="Times New Roman" w:cs="Times New Roman"/>
              </w:rPr>
              <w:t>229.500</w:t>
            </w:r>
          </w:p>
        </w:tc>
      </w:tr>
    </w:tbl>
    <w:p w14:paraId="3C9A6EFB" w14:textId="77777777" w:rsidR="008C1B43" w:rsidRPr="00986FE3" w:rsidRDefault="008C1B43" w:rsidP="008C169D">
      <w:pPr>
        <w:autoSpaceDE w:val="0"/>
        <w:autoSpaceDN w:val="0"/>
        <w:adjustRightInd w:val="0"/>
        <w:jc w:val="both"/>
        <w:rPr>
          <w:rFonts w:ascii="Times New Roman" w:hAnsi="Times New Roman" w:cs="Times New Roman"/>
          <w:sz w:val="20"/>
          <w:szCs w:val="20"/>
        </w:rPr>
      </w:pPr>
    </w:p>
    <w:p w14:paraId="4CEFEEF5" w14:textId="55706E71" w:rsidR="008C169D" w:rsidRPr="00986FE3" w:rsidRDefault="008C44A4" w:rsidP="008C44A4">
      <w:pPr>
        <w:suppressAutoHyphens/>
        <w:rPr>
          <w:rFonts w:ascii="Times New Roman" w:hAnsi="Times New Roman" w:cs="Times New Roman"/>
          <w:sz w:val="20"/>
          <w:szCs w:val="20"/>
          <w:lang w:eastAsia="ar-SA"/>
        </w:rPr>
      </w:pPr>
      <w:r w:rsidRPr="00986FE3">
        <w:rPr>
          <w:rFonts w:ascii="Times New Roman" w:hAnsi="Times New Roman" w:cs="Times New Roman"/>
          <w:sz w:val="20"/>
          <w:szCs w:val="20"/>
        </w:rPr>
        <w:t>Veiksmo esmė: įgyvendinus projektą numatyta įdiegti miesto viešojo transporto maršrutų planavimą, bilietų pardavimą, marketingą, tarifų politiką bei informacijos teikimą keleiviams. Ši sistema turėtų  apimti viešojo transporto schemas žemėlapiuose, tvarkaraščius, miesto vietovių  pasiekiamumą, bilietų pardavimo terminalų vietas, jų kainas ir teikiamas lengvatas.</w:t>
      </w:r>
      <w:r w:rsidRPr="00986FE3">
        <w:rPr>
          <w:rFonts w:ascii="Times New Roman" w:hAnsi="Times New Roman" w:cs="Times New Roman"/>
          <w:lang w:eastAsia="ar-SA"/>
        </w:rPr>
        <w:t xml:space="preserve"> </w:t>
      </w:r>
      <w:r w:rsidRPr="00986FE3">
        <w:rPr>
          <w:rFonts w:ascii="Times New Roman" w:hAnsi="Times New Roman" w:cs="Times New Roman"/>
          <w:sz w:val="20"/>
          <w:szCs w:val="20"/>
          <w:lang w:eastAsia="ar-SA"/>
        </w:rPr>
        <w:t>Projektas prisidės prie gyventojų, besinaudojančių įdiegtomis darnaus judumo priemonėmis, skaičiaus didinimo.</w:t>
      </w:r>
    </w:p>
    <w:p w14:paraId="5549C256" w14:textId="77777777" w:rsidR="008C44A4" w:rsidRPr="00986FE3" w:rsidRDefault="008C44A4" w:rsidP="008C44A4">
      <w:pPr>
        <w:suppressAutoHyphens/>
        <w:rPr>
          <w:rFonts w:ascii="Times New Roman" w:hAnsi="Times New Roman" w:cs="Times New Roman"/>
          <w:sz w:val="20"/>
          <w:szCs w:val="20"/>
          <w:lang w:eastAsia="ar-SA"/>
        </w:rPr>
      </w:pPr>
    </w:p>
    <w:p w14:paraId="5043BD65" w14:textId="39D775C1"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lang w:eastAsia="ar-SA"/>
        </w:rPr>
        <w:t xml:space="preserve">1.2.2v Veiksmas:  </w:t>
      </w:r>
      <w:r w:rsidRPr="00986FE3">
        <w:rPr>
          <w:rFonts w:ascii="Times New Roman" w:hAnsi="Times New Roman" w:cs="Times New Roman"/>
          <w:b/>
          <w:u w:val="single"/>
        </w:rPr>
        <w:t>Ekologiškos viešojo transporto priemonės įsigijimas (pakėlimo transporto priemonės prie pėsčiųjų tilto įsigijimas)</w:t>
      </w:r>
    </w:p>
    <w:tbl>
      <w:tblPr>
        <w:tblW w:w="5034" w:type="pct"/>
        <w:tblInd w:w="108" w:type="dxa"/>
        <w:tblLook w:val="04A0" w:firstRow="1" w:lastRow="0" w:firstColumn="1" w:lastColumn="0" w:noHBand="0" w:noVBand="1"/>
      </w:tblPr>
      <w:tblGrid>
        <w:gridCol w:w="1843"/>
        <w:gridCol w:w="1403"/>
        <w:gridCol w:w="1574"/>
        <w:gridCol w:w="2692"/>
        <w:gridCol w:w="5104"/>
        <w:gridCol w:w="1842"/>
      </w:tblGrid>
      <w:tr w:rsidR="004E1521" w:rsidRPr="00986FE3" w14:paraId="03CE7B09" w14:textId="77777777" w:rsidTr="00B01825">
        <w:trPr>
          <w:trHeight w:val="551"/>
        </w:trPr>
        <w:tc>
          <w:tcPr>
            <w:tcW w:w="637" w:type="pct"/>
            <w:tcBorders>
              <w:top w:val="single" w:sz="4" w:space="0" w:color="auto"/>
              <w:left w:val="single" w:sz="4" w:space="0" w:color="auto"/>
              <w:bottom w:val="single" w:sz="4" w:space="0" w:color="auto"/>
              <w:right w:val="single" w:sz="4" w:space="0" w:color="auto"/>
            </w:tcBorders>
            <w:shd w:val="clear" w:color="auto" w:fill="FFFFFF"/>
            <w:hideMark/>
          </w:tcPr>
          <w:p w14:paraId="51C5B3B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Pradžia</w:t>
            </w:r>
          </w:p>
        </w:tc>
        <w:tc>
          <w:tcPr>
            <w:tcW w:w="485" w:type="pct"/>
            <w:tcBorders>
              <w:top w:val="single" w:sz="4" w:space="0" w:color="auto"/>
              <w:left w:val="nil"/>
              <w:bottom w:val="single" w:sz="4" w:space="0" w:color="auto"/>
              <w:right w:val="single" w:sz="4" w:space="0" w:color="auto"/>
            </w:tcBorders>
            <w:shd w:val="clear" w:color="auto" w:fill="FFFFFF"/>
            <w:hideMark/>
          </w:tcPr>
          <w:p w14:paraId="288B6BA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Pabaiga</w:t>
            </w:r>
          </w:p>
        </w:tc>
        <w:tc>
          <w:tcPr>
            <w:tcW w:w="544" w:type="pct"/>
            <w:tcBorders>
              <w:top w:val="single" w:sz="4" w:space="0" w:color="auto"/>
              <w:left w:val="nil"/>
              <w:bottom w:val="single" w:sz="4" w:space="0" w:color="auto"/>
              <w:right w:val="single" w:sz="4" w:space="0" w:color="auto"/>
            </w:tcBorders>
            <w:shd w:val="clear" w:color="auto" w:fill="FFFFFF"/>
            <w:hideMark/>
          </w:tcPr>
          <w:p w14:paraId="07AD19F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Vykdytojas</w:t>
            </w:r>
          </w:p>
        </w:tc>
        <w:tc>
          <w:tcPr>
            <w:tcW w:w="931" w:type="pct"/>
            <w:tcBorders>
              <w:top w:val="single" w:sz="4" w:space="0" w:color="auto"/>
              <w:left w:val="nil"/>
              <w:bottom w:val="single" w:sz="4" w:space="0" w:color="auto"/>
              <w:right w:val="single" w:sz="4" w:space="0" w:color="auto"/>
            </w:tcBorders>
            <w:shd w:val="clear" w:color="auto" w:fill="FFFFFF"/>
            <w:hideMark/>
          </w:tcPr>
          <w:p w14:paraId="16CAED9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Ministerija</w:t>
            </w:r>
          </w:p>
        </w:tc>
        <w:tc>
          <w:tcPr>
            <w:tcW w:w="1765" w:type="pct"/>
            <w:tcBorders>
              <w:top w:val="single" w:sz="4" w:space="0" w:color="auto"/>
              <w:left w:val="nil"/>
              <w:bottom w:val="single" w:sz="4" w:space="0" w:color="auto"/>
              <w:right w:val="single" w:sz="4" w:space="0" w:color="auto"/>
            </w:tcBorders>
            <w:shd w:val="clear" w:color="auto" w:fill="FFFFFF"/>
          </w:tcPr>
          <w:p w14:paraId="02092B7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Veiksmų programos konkretus uždavinys</w:t>
            </w:r>
          </w:p>
        </w:tc>
        <w:tc>
          <w:tcPr>
            <w:tcW w:w="637" w:type="pct"/>
            <w:tcBorders>
              <w:top w:val="single" w:sz="4" w:space="0" w:color="auto"/>
              <w:left w:val="nil"/>
              <w:bottom w:val="single" w:sz="4" w:space="0" w:color="auto"/>
              <w:right w:val="single" w:sz="4" w:space="0" w:color="auto"/>
            </w:tcBorders>
            <w:shd w:val="clear" w:color="auto" w:fill="FFFFFF"/>
            <w:hideMark/>
          </w:tcPr>
          <w:p w14:paraId="34D5793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Veiksmo </w:t>
            </w:r>
          </w:p>
          <w:p w14:paraId="7C988FB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atrankos būdas</w:t>
            </w:r>
          </w:p>
        </w:tc>
      </w:tr>
      <w:tr w:rsidR="007D64B8" w:rsidRPr="00986FE3" w14:paraId="1321A796" w14:textId="77777777" w:rsidTr="00B01825">
        <w:trPr>
          <w:trHeight w:val="650"/>
        </w:trPr>
        <w:tc>
          <w:tcPr>
            <w:tcW w:w="637" w:type="pct"/>
            <w:tcBorders>
              <w:top w:val="nil"/>
              <w:left w:val="single" w:sz="4" w:space="0" w:color="auto"/>
              <w:bottom w:val="single" w:sz="4" w:space="0" w:color="auto"/>
              <w:right w:val="single" w:sz="4" w:space="0" w:color="auto"/>
            </w:tcBorders>
            <w:shd w:val="clear" w:color="auto" w:fill="auto"/>
            <w:hideMark/>
          </w:tcPr>
          <w:p w14:paraId="2352BF0B" w14:textId="6D323269" w:rsidR="007D64B8" w:rsidRPr="00986FE3" w:rsidRDefault="007D64B8" w:rsidP="00263DE7">
            <w:pPr>
              <w:rPr>
                <w:rFonts w:ascii="Times New Roman" w:hAnsi="Times New Roman" w:cs="Times New Roman"/>
              </w:rPr>
            </w:pPr>
            <w:r w:rsidRPr="00986FE3">
              <w:rPr>
                <w:rFonts w:ascii="Times New Roman" w:hAnsi="Times New Roman" w:cs="Times New Roman"/>
              </w:rPr>
              <w:t>2017</w:t>
            </w:r>
          </w:p>
        </w:tc>
        <w:tc>
          <w:tcPr>
            <w:tcW w:w="485" w:type="pct"/>
            <w:tcBorders>
              <w:top w:val="nil"/>
              <w:left w:val="nil"/>
              <w:bottom w:val="single" w:sz="4" w:space="0" w:color="auto"/>
              <w:right w:val="single" w:sz="4" w:space="0" w:color="auto"/>
            </w:tcBorders>
            <w:shd w:val="clear" w:color="auto" w:fill="auto"/>
            <w:hideMark/>
          </w:tcPr>
          <w:p w14:paraId="3877DA5E" w14:textId="4D6A6084" w:rsidR="007D64B8" w:rsidRPr="00986FE3" w:rsidRDefault="007D64B8" w:rsidP="00263DE7">
            <w:pPr>
              <w:rPr>
                <w:rFonts w:ascii="Times New Roman" w:hAnsi="Times New Roman" w:cs="Times New Roman"/>
              </w:rPr>
            </w:pPr>
            <w:r w:rsidRPr="00986FE3">
              <w:rPr>
                <w:rFonts w:ascii="Times New Roman" w:hAnsi="Times New Roman" w:cs="Times New Roman"/>
              </w:rPr>
              <w:t>2019</w:t>
            </w:r>
          </w:p>
        </w:tc>
        <w:tc>
          <w:tcPr>
            <w:tcW w:w="544" w:type="pct"/>
            <w:tcBorders>
              <w:top w:val="nil"/>
              <w:left w:val="nil"/>
              <w:bottom w:val="single" w:sz="4" w:space="0" w:color="auto"/>
              <w:right w:val="single" w:sz="4" w:space="0" w:color="auto"/>
            </w:tcBorders>
            <w:shd w:val="clear" w:color="auto" w:fill="auto"/>
            <w:hideMark/>
          </w:tcPr>
          <w:p w14:paraId="69012C07" w14:textId="77777777" w:rsidR="007D64B8" w:rsidRPr="00986FE3" w:rsidRDefault="007D64B8" w:rsidP="00263DE7">
            <w:pPr>
              <w:rPr>
                <w:rFonts w:ascii="Times New Roman" w:hAnsi="Times New Roman" w:cs="Times New Roman"/>
              </w:rPr>
            </w:pPr>
            <w:r w:rsidRPr="00986FE3">
              <w:rPr>
                <w:rFonts w:ascii="Times New Roman" w:hAnsi="Times New Roman" w:cs="Times New Roman"/>
              </w:rPr>
              <w:t xml:space="preserve">Alytaus miesto </w:t>
            </w:r>
            <w:r w:rsidRPr="00986FE3">
              <w:rPr>
                <w:rFonts w:ascii="Times New Roman" w:hAnsi="Times New Roman" w:cs="Times New Roman"/>
                <w:lang w:eastAsia="ar-SA"/>
              </w:rPr>
              <w:t>savivaldybės administracija</w:t>
            </w:r>
          </w:p>
        </w:tc>
        <w:tc>
          <w:tcPr>
            <w:tcW w:w="931" w:type="pct"/>
            <w:tcBorders>
              <w:top w:val="nil"/>
              <w:left w:val="nil"/>
              <w:bottom w:val="single" w:sz="4" w:space="0" w:color="auto"/>
              <w:right w:val="single" w:sz="4" w:space="0" w:color="auto"/>
            </w:tcBorders>
            <w:shd w:val="clear" w:color="auto" w:fill="auto"/>
            <w:hideMark/>
          </w:tcPr>
          <w:p w14:paraId="6D02E740" w14:textId="77777777" w:rsidR="007D64B8" w:rsidRPr="00986FE3" w:rsidRDefault="007D64B8" w:rsidP="00263DE7">
            <w:pPr>
              <w:rPr>
                <w:rFonts w:ascii="Times New Roman" w:hAnsi="Times New Roman" w:cs="Times New Roman"/>
              </w:rPr>
            </w:pPr>
            <w:r w:rsidRPr="00986FE3">
              <w:rPr>
                <w:rFonts w:ascii="Times New Roman" w:hAnsi="Times New Roman" w:cs="Times New Roman"/>
              </w:rPr>
              <w:t>Susisiekimo ministerija</w:t>
            </w:r>
          </w:p>
          <w:p w14:paraId="236E72DF" w14:textId="77777777" w:rsidR="007D64B8" w:rsidRPr="00986FE3" w:rsidRDefault="007D64B8" w:rsidP="00263DE7">
            <w:pPr>
              <w:rPr>
                <w:rFonts w:ascii="Times New Roman" w:hAnsi="Times New Roman" w:cs="Times New Roman"/>
              </w:rPr>
            </w:pPr>
          </w:p>
        </w:tc>
        <w:tc>
          <w:tcPr>
            <w:tcW w:w="1765" w:type="pct"/>
            <w:tcBorders>
              <w:top w:val="nil"/>
              <w:left w:val="nil"/>
              <w:bottom w:val="single" w:sz="4" w:space="0" w:color="auto"/>
              <w:right w:val="single" w:sz="4" w:space="0" w:color="auto"/>
            </w:tcBorders>
            <w:shd w:val="clear" w:color="auto" w:fill="auto"/>
            <w:hideMark/>
          </w:tcPr>
          <w:p w14:paraId="5F3988C9" w14:textId="72EE5E5C" w:rsidR="007D64B8" w:rsidRPr="00986FE3" w:rsidRDefault="007D64B8" w:rsidP="00263DE7">
            <w:pPr>
              <w:rPr>
                <w:rFonts w:ascii="Times New Roman" w:hAnsi="Times New Roman" w:cs="Times New Roman"/>
              </w:rPr>
            </w:pPr>
            <w:r w:rsidRPr="00986FE3">
              <w:rPr>
                <w:rFonts w:ascii="Times New Roman" w:hAnsi="Times New Roman" w:cs="Times New Roman"/>
              </w:rPr>
              <w:t>4.5.1.</w:t>
            </w:r>
            <w:r w:rsidRPr="00986FE3">
              <w:rPr>
                <w:rFonts w:ascii="Times New Roman" w:hAnsi="Times New Roman" w:cs="Times New Roman"/>
                <w:lang w:eastAsia="ar-SA"/>
              </w:rPr>
              <w:t xml:space="preserve"> Skatinti darnų judumą ir plėtoti aplinkai draugišką transportą siekiant sumažinti anglies dioksido išmetimus</w:t>
            </w:r>
          </w:p>
        </w:tc>
        <w:tc>
          <w:tcPr>
            <w:tcW w:w="637" w:type="pct"/>
            <w:tcBorders>
              <w:top w:val="nil"/>
              <w:left w:val="nil"/>
              <w:bottom w:val="single" w:sz="4" w:space="0" w:color="auto"/>
              <w:right w:val="single" w:sz="4" w:space="0" w:color="auto"/>
            </w:tcBorders>
            <w:shd w:val="clear" w:color="auto" w:fill="auto"/>
            <w:hideMark/>
          </w:tcPr>
          <w:p w14:paraId="3D417491" w14:textId="77777777" w:rsidR="007D64B8" w:rsidRPr="00986FE3" w:rsidRDefault="007D64B8" w:rsidP="00263DE7">
            <w:pPr>
              <w:rPr>
                <w:rFonts w:ascii="Times New Roman" w:hAnsi="Times New Roman" w:cs="Times New Roman"/>
              </w:rPr>
            </w:pPr>
            <w:r w:rsidRPr="00986FE3">
              <w:rPr>
                <w:rFonts w:ascii="Times New Roman" w:hAnsi="Times New Roman" w:cs="Times New Roman"/>
              </w:rPr>
              <w:t>R</w:t>
            </w:r>
          </w:p>
        </w:tc>
      </w:tr>
    </w:tbl>
    <w:p w14:paraId="0D26CEDB" w14:textId="77777777" w:rsidR="00650DE2" w:rsidRPr="00986FE3" w:rsidRDefault="00650DE2" w:rsidP="00650DE2">
      <w:pPr>
        <w:rPr>
          <w:rFonts w:ascii="Times New Roman" w:hAnsi="Times New Roman" w:cs="Times New Roman"/>
        </w:rPr>
      </w:pPr>
    </w:p>
    <w:p w14:paraId="24DA653A" w14:textId="5FDF9B1F"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rPr>
        <w:t>1.2.2v Veiksmo lėšų poreikis ir finansavimo šaltiniai (</w:t>
      </w:r>
      <w:r w:rsidR="004E20FC" w:rsidRPr="00986FE3">
        <w:rPr>
          <w:rFonts w:ascii="Times New Roman" w:hAnsi="Times New Roman" w:cs="Times New Roman"/>
          <w:b/>
          <w:u w:val="single"/>
        </w:rPr>
        <w:t>Eur.</w:t>
      </w:r>
      <w:r w:rsidRPr="00986FE3">
        <w:rPr>
          <w:rFonts w:ascii="Times New Roman" w:hAnsi="Times New Roman" w:cs="Times New Roman"/>
          <w:b/>
          <w:u w:val="single"/>
        </w:rPr>
        <w:t>)</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559"/>
        <w:gridCol w:w="1418"/>
        <w:gridCol w:w="1163"/>
        <w:gridCol w:w="1530"/>
        <w:gridCol w:w="1134"/>
        <w:gridCol w:w="1559"/>
        <w:gridCol w:w="993"/>
        <w:gridCol w:w="1417"/>
        <w:gridCol w:w="1843"/>
      </w:tblGrid>
      <w:tr w:rsidR="004E1521" w:rsidRPr="00986FE3" w14:paraId="17C549C4" w14:textId="77777777" w:rsidTr="00263DE7">
        <w:trPr>
          <w:trHeight w:val="330"/>
        </w:trPr>
        <w:tc>
          <w:tcPr>
            <w:tcW w:w="1843" w:type="dxa"/>
            <w:vMerge w:val="restart"/>
            <w:noWrap/>
          </w:tcPr>
          <w:p w14:paraId="696A285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 veiksmui įgyvendinti:</w:t>
            </w:r>
          </w:p>
        </w:tc>
        <w:tc>
          <w:tcPr>
            <w:tcW w:w="2977" w:type="dxa"/>
            <w:gridSpan w:val="2"/>
            <w:noWrap/>
          </w:tcPr>
          <w:p w14:paraId="289AED1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Valstybės biudžeto lėšos:</w:t>
            </w:r>
          </w:p>
        </w:tc>
        <w:tc>
          <w:tcPr>
            <w:tcW w:w="2693" w:type="dxa"/>
            <w:gridSpan w:val="2"/>
          </w:tcPr>
          <w:p w14:paraId="5A85A65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Savivaldybės biudžeto lėšos:</w:t>
            </w:r>
          </w:p>
        </w:tc>
        <w:tc>
          <w:tcPr>
            <w:tcW w:w="2693" w:type="dxa"/>
            <w:gridSpan w:val="2"/>
            <w:noWrap/>
          </w:tcPr>
          <w:p w14:paraId="544BAA3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Kitos viešosios lėšos:</w:t>
            </w:r>
          </w:p>
        </w:tc>
        <w:tc>
          <w:tcPr>
            <w:tcW w:w="2410" w:type="dxa"/>
            <w:gridSpan w:val="2"/>
            <w:noWrap/>
          </w:tcPr>
          <w:p w14:paraId="75CE639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Privačios lėšos:</w:t>
            </w:r>
          </w:p>
        </w:tc>
        <w:tc>
          <w:tcPr>
            <w:tcW w:w="1843" w:type="dxa"/>
            <w:vMerge w:val="restart"/>
          </w:tcPr>
          <w:p w14:paraId="09D0512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ES lėšos:</w:t>
            </w:r>
          </w:p>
        </w:tc>
      </w:tr>
      <w:tr w:rsidR="004E1521" w:rsidRPr="00986FE3" w14:paraId="35A8CFB2" w14:textId="77777777" w:rsidTr="008A6D0E">
        <w:trPr>
          <w:trHeight w:val="330"/>
        </w:trPr>
        <w:tc>
          <w:tcPr>
            <w:tcW w:w="1843" w:type="dxa"/>
            <w:vMerge/>
            <w:noWrap/>
          </w:tcPr>
          <w:p w14:paraId="06AB9177" w14:textId="77777777" w:rsidR="00650DE2" w:rsidRPr="00986FE3" w:rsidRDefault="00650DE2" w:rsidP="00263DE7">
            <w:pPr>
              <w:rPr>
                <w:rFonts w:ascii="Times New Roman" w:hAnsi="Times New Roman" w:cs="Times New Roman"/>
              </w:rPr>
            </w:pPr>
          </w:p>
        </w:tc>
        <w:tc>
          <w:tcPr>
            <w:tcW w:w="1559" w:type="dxa"/>
            <w:noWrap/>
          </w:tcPr>
          <w:p w14:paraId="7EF82A9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18" w:type="dxa"/>
          </w:tcPr>
          <w:p w14:paraId="1187C59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63" w:type="dxa"/>
          </w:tcPr>
          <w:p w14:paraId="20B3212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30" w:type="dxa"/>
          </w:tcPr>
          <w:p w14:paraId="130C522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34" w:type="dxa"/>
          </w:tcPr>
          <w:p w14:paraId="5AB777D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Pr>
          <w:p w14:paraId="4B7DEB6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993" w:type="dxa"/>
          </w:tcPr>
          <w:p w14:paraId="38BD401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17" w:type="dxa"/>
          </w:tcPr>
          <w:p w14:paraId="4F4F77A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843" w:type="dxa"/>
            <w:vMerge/>
          </w:tcPr>
          <w:p w14:paraId="36AD692E" w14:textId="77777777" w:rsidR="00650DE2" w:rsidRPr="00986FE3" w:rsidRDefault="00650DE2" w:rsidP="00263DE7">
            <w:pPr>
              <w:rPr>
                <w:rFonts w:ascii="Times New Roman" w:hAnsi="Times New Roman" w:cs="Times New Roman"/>
              </w:rPr>
            </w:pPr>
          </w:p>
        </w:tc>
      </w:tr>
      <w:tr w:rsidR="00CB7122" w:rsidRPr="00986FE3" w14:paraId="48A3338F" w14:textId="77777777" w:rsidTr="008A6D0E">
        <w:trPr>
          <w:trHeight w:val="330"/>
        </w:trPr>
        <w:tc>
          <w:tcPr>
            <w:tcW w:w="1843" w:type="dxa"/>
            <w:noWrap/>
          </w:tcPr>
          <w:p w14:paraId="2834AC2B" w14:textId="77777777" w:rsidR="00CB7122" w:rsidRPr="00986FE3" w:rsidRDefault="00CB7122" w:rsidP="00263DE7">
            <w:pPr>
              <w:rPr>
                <w:rFonts w:ascii="Times New Roman" w:hAnsi="Times New Roman" w:cs="Times New Roman"/>
              </w:rPr>
            </w:pPr>
            <w:r w:rsidRPr="00986FE3">
              <w:rPr>
                <w:rFonts w:ascii="Times New Roman" w:hAnsi="Times New Roman" w:cs="Times New Roman"/>
              </w:rPr>
              <w:t>403.000</w:t>
            </w:r>
          </w:p>
        </w:tc>
        <w:tc>
          <w:tcPr>
            <w:tcW w:w="1559" w:type="dxa"/>
            <w:noWrap/>
          </w:tcPr>
          <w:p w14:paraId="07BDB28F" w14:textId="77777777" w:rsidR="00CB7122" w:rsidRPr="00986FE3" w:rsidRDefault="00CB7122" w:rsidP="00263DE7">
            <w:pPr>
              <w:rPr>
                <w:rFonts w:ascii="Times New Roman" w:hAnsi="Times New Roman" w:cs="Times New Roman"/>
              </w:rPr>
            </w:pPr>
          </w:p>
        </w:tc>
        <w:tc>
          <w:tcPr>
            <w:tcW w:w="1418" w:type="dxa"/>
          </w:tcPr>
          <w:p w14:paraId="1377CFA0" w14:textId="77777777" w:rsidR="00CB7122" w:rsidRPr="00986FE3" w:rsidRDefault="00CB7122" w:rsidP="00263DE7">
            <w:pPr>
              <w:rPr>
                <w:rFonts w:ascii="Times New Roman" w:hAnsi="Times New Roman" w:cs="Times New Roman"/>
              </w:rPr>
            </w:pPr>
          </w:p>
        </w:tc>
        <w:tc>
          <w:tcPr>
            <w:tcW w:w="1163" w:type="dxa"/>
          </w:tcPr>
          <w:p w14:paraId="7664DF06" w14:textId="72E0BB8B" w:rsidR="00CB7122" w:rsidRPr="00986FE3" w:rsidRDefault="00CB7122" w:rsidP="00263DE7">
            <w:pPr>
              <w:rPr>
                <w:rFonts w:ascii="Times New Roman" w:hAnsi="Times New Roman" w:cs="Times New Roman"/>
              </w:rPr>
            </w:pPr>
            <w:r w:rsidRPr="00986FE3">
              <w:rPr>
                <w:rFonts w:ascii="Times New Roman" w:hAnsi="Times New Roman" w:cs="Times New Roman"/>
              </w:rPr>
              <w:t>60.450</w:t>
            </w:r>
          </w:p>
        </w:tc>
        <w:tc>
          <w:tcPr>
            <w:tcW w:w="1530" w:type="dxa"/>
          </w:tcPr>
          <w:p w14:paraId="16CCE856" w14:textId="1B0CF6FD" w:rsidR="00CB7122" w:rsidRPr="00986FE3" w:rsidRDefault="00CB7122" w:rsidP="00263DE7">
            <w:pPr>
              <w:rPr>
                <w:rFonts w:ascii="Times New Roman" w:hAnsi="Times New Roman" w:cs="Times New Roman"/>
              </w:rPr>
            </w:pPr>
            <w:r w:rsidRPr="00986FE3">
              <w:rPr>
                <w:rFonts w:ascii="Times New Roman" w:hAnsi="Times New Roman" w:cs="Times New Roman"/>
              </w:rPr>
              <w:t>60.450</w:t>
            </w:r>
          </w:p>
        </w:tc>
        <w:tc>
          <w:tcPr>
            <w:tcW w:w="1134" w:type="dxa"/>
          </w:tcPr>
          <w:p w14:paraId="4DF9E829" w14:textId="77777777" w:rsidR="00CB7122" w:rsidRPr="00986FE3" w:rsidRDefault="00CB7122" w:rsidP="00263DE7">
            <w:pPr>
              <w:rPr>
                <w:rFonts w:ascii="Times New Roman" w:hAnsi="Times New Roman" w:cs="Times New Roman"/>
              </w:rPr>
            </w:pPr>
          </w:p>
        </w:tc>
        <w:tc>
          <w:tcPr>
            <w:tcW w:w="1559" w:type="dxa"/>
          </w:tcPr>
          <w:p w14:paraId="074C3A39" w14:textId="77777777" w:rsidR="00CB7122" w:rsidRPr="00986FE3" w:rsidRDefault="00CB7122" w:rsidP="00263DE7">
            <w:pPr>
              <w:rPr>
                <w:rFonts w:ascii="Times New Roman" w:hAnsi="Times New Roman" w:cs="Times New Roman"/>
              </w:rPr>
            </w:pPr>
          </w:p>
        </w:tc>
        <w:tc>
          <w:tcPr>
            <w:tcW w:w="993" w:type="dxa"/>
          </w:tcPr>
          <w:p w14:paraId="12626192" w14:textId="77777777" w:rsidR="00CB7122" w:rsidRPr="00986FE3" w:rsidRDefault="00CB7122" w:rsidP="00263DE7">
            <w:pPr>
              <w:rPr>
                <w:rFonts w:ascii="Times New Roman" w:hAnsi="Times New Roman" w:cs="Times New Roman"/>
              </w:rPr>
            </w:pPr>
          </w:p>
        </w:tc>
        <w:tc>
          <w:tcPr>
            <w:tcW w:w="1417" w:type="dxa"/>
          </w:tcPr>
          <w:p w14:paraId="6345CEBE" w14:textId="77777777" w:rsidR="00CB7122" w:rsidRPr="00986FE3" w:rsidRDefault="00CB7122" w:rsidP="00263DE7">
            <w:pPr>
              <w:rPr>
                <w:rFonts w:ascii="Times New Roman" w:hAnsi="Times New Roman" w:cs="Times New Roman"/>
              </w:rPr>
            </w:pPr>
          </w:p>
        </w:tc>
        <w:tc>
          <w:tcPr>
            <w:tcW w:w="1843" w:type="dxa"/>
          </w:tcPr>
          <w:p w14:paraId="08192B6A" w14:textId="223695FB" w:rsidR="00CB7122" w:rsidRPr="00986FE3" w:rsidRDefault="00CB7122" w:rsidP="00263DE7">
            <w:pPr>
              <w:rPr>
                <w:rFonts w:ascii="Times New Roman" w:hAnsi="Times New Roman" w:cs="Times New Roman"/>
              </w:rPr>
            </w:pPr>
            <w:r w:rsidRPr="00986FE3">
              <w:rPr>
                <w:rFonts w:ascii="Times New Roman" w:hAnsi="Times New Roman" w:cs="Times New Roman"/>
              </w:rPr>
              <w:t>342.550</w:t>
            </w:r>
          </w:p>
        </w:tc>
      </w:tr>
    </w:tbl>
    <w:p w14:paraId="37FDDBAD" w14:textId="77777777" w:rsidR="00650DE2" w:rsidRPr="00986FE3" w:rsidRDefault="00650DE2" w:rsidP="00650DE2">
      <w:pPr>
        <w:rPr>
          <w:rFonts w:ascii="Times New Roman" w:hAnsi="Times New Roman" w:cs="Times New Roman"/>
          <w:b/>
          <w:lang w:eastAsia="ar-SA"/>
        </w:rPr>
      </w:pPr>
    </w:p>
    <w:p w14:paraId="66E959CD" w14:textId="09B13C8E" w:rsidR="008C169D" w:rsidRPr="00986FE3" w:rsidRDefault="00C17DEB" w:rsidP="008C169D">
      <w:pPr>
        <w:rPr>
          <w:rFonts w:ascii="Times New Roman" w:hAnsi="Times New Roman" w:cs="Times New Roman"/>
          <w:sz w:val="20"/>
          <w:szCs w:val="20"/>
          <w:lang w:eastAsia="ar-SA"/>
        </w:rPr>
      </w:pPr>
      <w:r w:rsidRPr="00986FE3">
        <w:rPr>
          <w:rFonts w:ascii="Times New Roman" w:hAnsi="Times New Roman" w:cs="Times New Roman"/>
          <w:sz w:val="20"/>
          <w:szCs w:val="20"/>
          <w:lang w:eastAsia="ar-SA"/>
        </w:rPr>
        <w:t xml:space="preserve">Veiksmo esmė: projektu numatoma prie naujai  statomo pėsčiųjų tilto per Nemuną, kuris sujungs </w:t>
      </w:r>
      <w:r w:rsidRPr="00986FE3">
        <w:rPr>
          <w:rFonts w:ascii="Times New Roman" w:hAnsi="Times New Roman" w:cs="Times New Roman"/>
          <w:sz w:val="20"/>
          <w:szCs w:val="20"/>
        </w:rPr>
        <w:t xml:space="preserve">senamiesčio kurortinę dalį ir </w:t>
      </w:r>
      <w:hyperlink r:id="rId18" w:tooltip="Alytaus piliakalnis" w:history="1">
        <w:r w:rsidRPr="00986FE3">
          <w:rPr>
            <w:rFonts w:ascii="Times New Roman" w:hAnsi="Times New Roman" w:cs="Times New Roman"/>
            <w:sz w:val="20"/>
            <w:szCs w:val="20"/>
          </w:rPr>
          <w:t>Alytaus piliakalnį</w:t>
        </w:r>
      </w:hyperlink>
      <w:r w:rsidRPr="00986FE3">
        <w:rPr>
          <w:rFonts w:ascii="Times New Roman" w:hAnsi="Times New Roman" w:cs="Times New Roman"/>
          <w:sz w:val="20"/>
          <w:szCs w:val="20"/>
        </w:rPr>
        <w:t xml:space="preserve">, </w:t>
      </w:r>
      <w:r w:rsidRPr="00986FE3">
        <w:rPr>
          <w:rFonts w:ascii="Times New Roman" w:hAnsi="Times New Roman" w:cs="Times New Roman"/>
          <w:sz w:val="20"/>
          <w:szCs w:val="20"/>
          <w:lang w:eastAsia="ar-SA"/>
        </w:rPr>
        <w:t xml:space="preserve"> įrengti pakėlimo transporto priemonę. Tai bus </w:t>
      </w:r>
      <w:r w:rsidRPr="00986FE3">
        <w:rPr>
          <w:rFonts w:ascii="Times New Roman" w:eastAsia="Times New Roman" w:hAnsi="Times New Roman" w:cs="Times New Roman"/>
          <w:sz w:val="20"/>
          <w:szCs w:val="20"/>
          <w:lang w:eastAsia="lt-LT"/>
        </w:rPr>
        <w:t>ekologiškai švari visuomeninio transporto priemonė, kuri kels žmones į beveik 30 metrų aukštį.</w:t>
      </w:r>
      <w:r w:rsidRPr="00986FE3">
        <w:rPr>
          <w:rFonts w:ascii="Times New Roman" w:eastAsia="Times New Roman" w:hAnsi="Times New Roman" w:cs="Times New Roman"/>
          <w:sz w:val="20"/>
          <w:szCs w:val="20"/>
          <w:lang w:eastAsia="lt-LT"/>
        </w:rPr>
        <w:br/>
      </w:r>
    </w:p>
    <w:p w14:paraId="0080C3EF" w14:textId="77777777" w:rsidR="008C169D" w:rsidRPr="00986FE3" w:rsidRDefault="008C169D" w:rsidP="00650DE2">
      <w:pPr>
        <w:rPr>
          <w:rFonts w:ascii="Times New Roman" w:hAnsi="Times New Roman" w:cs="Times New Roman"/>
          <w:b/>
          <w:u w:val="single"/>
          <w:lang w:eastAsia="ar-SA"/>
        </w:rPr>
      </w:pPr>
    </w:p>
    <w:p w14:paraId="20E156D0" w14:textId="77777777"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lang w:eastAsia="ar-SA"/>
        </w:rPr>
        <w:t xml:space="preserve">1.2.3v Veiksmas:  </w:t>
      </w:r>
      <w:r w:rsidRPr="00986FE3">
        <w:rPr>
          <w:rFonts w:ascii="Times New Roman" w:hAnsi="Times New Roman" w:cs="Times New Roman"/>
          <w:b/>
          <w:u w:val="single"/>
        </w:rPr>
        <w:t>Šviesoforų valdymo sistemos modernizavimas</w:t>
      </w:r>
    </w:p>
    <w:tbl>
      <w:tblPr>
        <w:tblW w:w="5000" w:type="pct"/>
        <w:tblInd w:w="108" w:type="dxa"/>
        <w:tblLook w:val="04A0" w:firstRow="1" w:lastRow="0" w:firstColumn="1" w:lastColumn="0" w:noHBand="0" w:noVBand="1"/>
      </w:tblPr>
      <w:tblGrid>
        <w:gridCol w:w="1843"/>
        <w:gridCol w:w="1399"/>
        <w:gridCol w:w="1577"/>
        <w:gridCol w:w="2694"/>
        <w:gridCol w:w="5104"/>
        <w:gridCol w:w="1743"/>
      </w:tblGrid>
      <w:tr w:rsidR="004E1521" w:rsidRPr="00986FE3" w14:paraId="43AF9F27" w14:textId="77777777" w:rsidTr="00B01825">
        <w:trPr>
          <w:trHeight w:val="551"/>
        </w:trPr>
        <w:tc>
          <w:tcPr>
            <w:tcW w:w="642" w:type="pct"/>
            <w:tcBorders>
              <w:top w:val="single" w:sz="4" w:space="0" w:color="auto"/>
              <w:left w:val="single" w:sz="4" w:space="0" w:color="auto"/>
              <w:bottom w:val="single" w:sz="4" w:space="0" w:color="auto"/>
              <w:right w:val="single" w:sz="4" w:space="0" w:color="auto"/>
            </w:tcBorders>
            <w:shd w:val="clear" w:color="auto" w:fill="FFFFFF"/>
            <w:hideMark/>
          </w:tcPr>
          <w:p w14:paraId="7FCC30A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Pradžia</w:t>
            </w:r>
          </w:p>
        </w:tc>
        <w:tc>
          <w:tcPr>
            <w:tcW w:w="487" w:type="pct"/>
            <w:tcBorders>
              <w:top w:val="single" w:sz="4" w:space="0" w:color="auto"/>
              <w:left w:val="nil"/>
              <w:bottom w:val="single" w:sz="4" w:space="0" w:color="auto"/>
              <w:right w:val="single" w:sz="4" w:space="0" w:color="auto"/>
            </w:tcBorders>
            <w:shd w:val="clear" w:color="auto" w:fill="FFFFFF"/>
            <w:hideMark/>
          </w:tcPr>
          <w:p w14:paraId="5773F86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Pabaiga</w:t>
            </w:r>
          </w:p>
        </w:tc>
        <w:tc>
          <w:tcPr>
            <w:tcW w:w="549" w:type="pct"/>
            <w:tcBorders>
              <w:top w:val="single" w:sz="4" w:space="0" w:color="auto"/>
              <w:left w:val="nil"/>
              <w:bottom w:val="single" w:sz="4" w:space="0" w:color="auto"/>
              <w:right w:val="single" w:sz="4" w:space="0" w:color="auto"/>
            </w:tcBorders>
            <w:shd w:val="clear" w:color="auto" w:fill="FFFFFF"/>
            <w:hideMark/>
          </w:tcPr>
          <w:p w14:paraId="170E1B1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Vykdytojas</w:t>
            </w:r>
          </w:p>
        </w:tc>
        <w:tc>
          <w:tcPr>
            <w:tcW w:w="938" w:type="pct"/>
            <w:tcBorders>
              <w:top w:val="single" w:sz="4" w:space="0" w:color="auto"/>
              <w:left w:val="nil"/>
              <w:bottom w:val="single" w:sz="4" w:space="0" w:color="auto"/>
              <w:right w:val="single" w:sz="4" w:space="0" w:color="auto"/>
            </w:tcBorders>
            <w:shd w:val="clear" w:color="auto" w:fill="FFFFFF"/>
            <w:hideMark/>
          </w:tcPr>
          <w:p w14:paraId="1331B1E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Ministerija</w:t>
            </w:r>
          </w:p>
        </w:tc>
        <w:tc>
          <w:tcPr>
            <w:tcW w:w="1777" w:type="pct"/>
            <w:tcBorders>
              <w:top w:val="single" w:sz="4" w:space="0" w:color="auto"/>
              <w:left w:val="nil"/>
              <w:bottom w:val="single" w:sz="4" w:space="0" w:color="auto"/>
              <w:right w:val="single" w:sz="4" w:space="0" w:color="auto"/>
            </w:tcBorders>
            <w:shd w:val="clear" w:color="auto" w:fill="FFFFFF"/>
          </w:tcPr>
          <w:p w14:paraId="7483748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Veiksmų programos konkretus uždavinys</w:t>
            </w:r>
          </w:p>
        </w:tc>
        <w:tc>
          <w:tcPr>
            <w:tcW w:w="607" w:type="pct"/>
            <w:tcBorders>
              <w:top w:val="single" w:sz="4" w:space="0" w:color="auto"/>
              <w:left w:val="nil"/>
              <w:bottom w:val="single" w:sz="4" w:space="0" w:color="auto"/>
              <w:right w:val="single" w:sz="4" w:space="0" w:color="auto"/>
            </w:tcBorders>
            <w:shd w:val="clear" w:color="auto" w:fill="FFFFFF"/>
            <w:hideMark/>
          </w:tcPr>
          <w:p w14:paraId="721AA8B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Veiksmo </w:t>
            </w:r>
          </w:p>
          <w:p w14:paraId="03C8A6B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atrankos būdas</w:t>
            </w:r>
          </w:p>
        </w:tc>
      </w:tr>
      <w:tr w:rsidR="007D64B8" w:rsidRPr="00986FE3" w14:paraId="1869015F" w14:textId="77777777" w:rsidTr="00B01825">
        <w:trPr>
          <w:trHeight w:val="650"/>
        </w:trPr>
        <w:tc>
          <w:tcPr>
            <w:tcW w:w="642" w:type="pct"/>
            <w:tcBorders>
              <w:top w:val="nil"/>
              <w:left w:val="single" w:sz="4" w:space="0" w:color="auto"/>
              <w:bottom w:val="single" w:sz="4" w:space="0" w:color="auto"/>
              <w:right w:val="single" w:sz="4" w:space="0" w:color="auto"/>
            </w:tcBorders>
            <w:shd w:val="clear" w:color="auto" w:fill="auto"/>
            <w:hideMark/>
          </w:tcPr>
          <w:p w14:paraId="4379869E" w14:textId="2E5F81FF" w:rsidR="007D64B8" w:rsidRPr="00986FE3" w:rsidRDefault="007D64B8" w:rsidP="00263DE7">
            <w:pPr>
              <w:rPr>
                <w:rFonts w:ascii="Times New Roman" w:hAnsi="Times New Roman" w:cs="Times New Roman"/>
              </w:rPr>
            </w:pPr>
            <w:r w:rsidRPr="00986FE3">
              <w:rPr>
                <w:rFonts w:ascii="Times New Roman" w:hAnsi="Times New Roman" w:cs="Times New Roman"/>
              </w:rPr>
              <w:t>2018</w:t>
            </w:r>
          </w:p>
        </w:tc>
        <w:tc>
          <w:tcPr>
            <w:tcW w:w="487" w:type="pct"/>
            <w:tcBorders>
              <w:top w:val="nil"/>
              <w:left w:val="nil"/>
              <w:bottom w:val="single" w:sz="4" w:space="0" w:color="auto"/>
              <w:right w:val="single" w:sz="4" w:space="0" w:color="auto"/>
            </w:tcBorders>
            <w:shd w:val="clear" w:color="auto" w:fill="auto"/>
            <w:hideMark/>
          </w:tcPr>
          <w:p w14:paraId="282E2102" w14:textId="73845617" w:rsidR="007D64B8" w:rsidRPr="00986FE3" w:rsidRDefault="007D64B8" w:rsidP="00263DE7">
            <w:pPr>
              <w:rPr>
                <w:rFonts w:ascii="Times New Roman" w:hAnsi="Times New Roman" w:cs="Times New Roman"/>
              </w:rPr>
            </w:pPr>
            <w:r w:rsidRPr="00986FE3">
              <w:rPr>
                <w:rFonts w:ascii="Times New Roman" w:hAnsi="Times New Roman" w:cs="Times New Roman"/>
              </w:rPr>
              <w:t>2019</w:t>
            </w:r>
          </w:p>
        </w:tc>
        <w:tc>
          <w:tcPr>
            <w:tcW w:w="549" w:type="pct"/>
            <w:tcBorders>
              <w:top w:val="nil"/>
              <w:left w:val="nil"/>
              <w:bottom w:val="single" w:sz="4" w:space="0" w:color="auto"/>
              <w:right w:val="single" w:sz="4" w:space="0" w:color="auto"/>
            </w:tcBorders>
            <w:shd w:val="clear" w:color="auto" w:fill="auto"/>
            <w:hideMark/>
          </w:tcPr>
          <w:p w14:paraId="0CB519C1" w14:textId="77777777" w:rsidR="007D64B8" w:rsidRPr="00986FE3" w:rsidRDefault="007D64B8" w:rsidP="00263DE7">
            <w:pPr>
              <w:rPr>
                <w:rFonts w:ascii="Times New Roman" w:hAnsi="Times New Roman" w:cs="Times New Roman"/>
              </w:rPr>
            </w:pPr>
            <w:r w:rsidRPr="00986FE3">
              <w:rPr>
                <w:rFonts w:ascii="Times New Roman" w:hAnsi="Times New Roman" w:cs="Times New Roman"/>
              </w:rPr>
              <w:t xml:space="preserve">Alytaus miesto </w:t>
            </w:r>
            <w:r w:rsidRPr="00986FE3">
              <w:rPr>
                <w:rFonts w:ascii="Times New Roman" w:hAnsi="Times New Roman" w:cs="Times New Roman"/>
                <w:lang w:eastAsia="ar-SA"/>
              </w:rPr>
              <w:t>savivaldybės administracija</w:t>
            </w:r>
          </w:p>
        </w:tc>
        <w:tc>
          <w:tcPr>
            <w:tcW w:w="938" w:type="pct"/>
            <w:tcBorders>
              <w:top w:val="nil"/>
              <w:left w:val="nil"/>
              <w:bottom w:val="single" w:sz="4" w:space="0" w:color="auto"/>
              <w:right w:val="single" w:sz="4" w:space="0" w:color="auto"/>
            </w:tcBorders>
            <w:shd w:val="clear" w:color="auto" w:fill="auto"/>
            <w:hideMark/>
          </w:tcPr>
          <w:p w14:paraId="1AA9B44B" w14:textId="77777777" w:rsidR="007D64B8" w:rsidRPr="00986FE3" w:rsidRDefault="007D64B8" w:rsidP="00263DE7">
            <w:pPr>
              <w:rPr>
                <w:rFonts w:ascii="Times New Roman" w:hAnsi="Times New Roman" w:cs="Times New Roman"/>
              </w:rPr>
            </w:pPr>
            <w:r w:rsidRPr="00986FE3">
              <w:rPr>
                <w:rFonts w:ascii="Times New Roman" w:hAnsi="Times New Roman" w:cs="Times New Roman"/>
              </w:rPr>
              <w:t>Susisiekimo ministerija</w:t>
            </w:r>
          </w:p>
          <w:p w14:paraId="7B76570B" w14:textId="77777777" w:rsidR="007D64B8" w:rsidRPr="00986FE3" w:rsidRDefault="007D64B8" w:rsidP="00263DE7">
            <w:pPr>
              <w:rPr>
                <w:rFonts w:ascii="Times New Roman" w:hAnsi="Times New Roman" w:cs="Times New Roman"/>
              </w:rPr>
            </w:pPr>
          </w:p>
        </w:tc>
        <w:tc>
          <w:tcPr>
            <w:tcW w:w="1777" w:type="pct"/>
            <w:tcBorders>
              <w:top w:val="nil"/>
              <w:left w:val="nil"/>
              <w:bottom w:val="single" w:sz="4" w:space="0" w:color="auto"/>
              <w:right w:val="single" w:sz="4" w:space="0" w:color="auto"/>
            </w:tcBorders>
            <w:shd w:val="clear" w:color="auto" w:fill="auto"/>
            <w:hideMark/>
          </w:tcPr>
          <w:p w14:paraId="05F62AE0" w14:textId="159AFB57" w:rsidR="007D64B8" w:rsidRPr="00986FE3" w:rsidRDefault="007D64B8" w:rsidP="00263DE7">
            <w:pPr>
              <w:rPr>
                <w:rFonts w:ascii="Times New Roman" w:hAnsi="Times New Roman" w:cs="Times New Roman"/>
              </w:rPr>
            </w:pPr>
            <w:r w:rsidRPr="00986FE3">
              <w:rPr>
                <w:rFonts w:ascii="Times New Roman" w:hAnsi="Times New Roman" w:cs="Times New Roman"/>
              </w:rPr>
              <w:t xml:space="preserve">4.5.1 </w:t>
            </w:r>
            <w:r w:rsidRPr="00986FE3">
              <w:rPr>
                <w:rFonts w:ascii="Times New Roman" w:hAnsi="Times New Roman" w:cs="Times New Roman"/>
                <w:lang w:eastAsia="ar-SA"/>
              </w:rPr>
              <w:t>Skatinti darnų judumą ir plėtoti aplinkai draugišką transportą siekiant sumažinti anglies dioksido išmetimus</w:t>
            </w:r>
          </w:p>
        </w:tc>
        <w:tc>
          <w:tcPr>
            <w:tcW w:w="607" w:type="pct"/>
            <w:tcBorders>
              <w:top w:val="nil"/>
              <w:left w:val="nil"/>
              <w:bottom w:val="single" w:sz="4" w:space="0" w:color="auto"/>
              <w:right w:val="single" w:sz="4" w:space="0" w:color="auto"/>
            </w:tcBorders>
            <w:shd w:val="clear" w:color="auto" w:fill="auto"/>
            <w:hideMark/>
          </w:tcPr>
          <w:p w14:paraId="4FD779D0" w14:textId="77777777" w:rsidR="007D64B8" w:rsidRPr="00986FE3" w:rsidRDefault="007D64B8" w:rsidP="00263DE7">
            <w:pPr>
              <w:rPr>
                <w:rFonts w:ascii="Times New Roman" w:hAnsi="Times New Roman" w:cs="Times New Roman"/>
              </w:rPr>
            </w:pPr>
            <w:r w:rsidRPr="00986FE3">
              <w:rPr>
                <w:rFonts w:ascii="Times New Roman" w:hAnsi="Times New Roman" w:cs="Times New Roman"/>
              </w:rPr>
              <w:t>R</w:t>
            </w:r>
          </w:p>
        </w:tc>
      </w:tr>
    </w:tbl>
    <w:p w14:paraId="0F666711" w14:textId="77777777" w:rsidR="00650DE2" w:rsidRPr="00986FE3" w:rsidRDefault="00650DE2" w:rsidP="00650DE2">
      <w:pPr>
        <w:rPr>
          <w:rFonts w:ascii="Times New Roman" w:hAnsi="Times New Roman" w:cs="Times New Roman"/>
          <w:u w:val="single"/>
        </w:rPr>
      </w:pPr>
    </w:p>
    <w:p w14:paraId="668CAA93" w14:textId="0CEBEE9A"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rPr>
        <w:t>1.2.3v Veiksmo lėšų poreikis ir finansavimo šaltiniai (</w:t>
      </w:r>
      <w:r w:rsidR="004E20FC" w:rsidRPr="00986FE3">
        <w:rPr>
          <w:rFonts w:ascii="Times New Roman" w:hAnsi="Times New Roman" w:cs="Times New Roman"/>
          <w:b/>
          <w:u w:val="single"/>
        </w:rPr>
        <w:t>Eur.</w:t>
      </w:r>
      <w:r w:rsidRPr="00986FE3">
        <w:rPr>
          <w:rFonts w:ascii="Times New Roman" w:hAnsi="Times New Roman" w:cs="Times New Roman"/>
          <w:b/>
          <w:u w:val="single"/>
        </w:rPr>
        <w:t>)</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418"/>
        <w:gridCol w:w="1559"/>
        <w:gridCol w:w="1163"/>
        <w:gridCol w:w="1530"/>
        <w:gridCol w:w="1134"/>
        <w:gridCol w:w="1559"/>
        <w:gridCol w:w="993"/>
        <w:gridCol w:w="1417"/>
        <w:gridCol w:w="1701"/>
      </w:tblGrid>
      <w:tr w:rsidR="004E1521" w:rsidRPr="00986FE3" w14:paraId="7394092E" w14:textId="77777777" w:rsidTr="00B01825">
        <w:trPr>
          <w:trHeight w:val="330"/>
        </w:trPr>
        <w:tc>
          <w:tcPr>
            <w:tcW w:w="1843" w:type="dxa"/>
            <w:vMerge w:val="restart"/>
            <w:noWrap/>
          </w:tcPr>
          <w:p w14:paraId="3D78BA7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 veiksmui įgyvendinti:</w:t>
            </w:r>
          </w:p>
        </w:tc>
        <w:tc>
          <w:tcPr>
            <w:tcW w:w="2977" w:type="dxa"/>
            <w:gridSpan w:val="2"/>
            <w:noWrap/>
          </w:tcPr>
          <w:p w14:paraId="5B966B1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Valstybės biudžeto lėšos:</w:t>
            </w:r>
          </w:p>
        </w:tc>
        <w:tc>
          <w:tcPr>
            <w:tcW w:w="2693" w:type="dxa"/>
            <w:gridSpan w:val="2"/>
          </w:tcPr>
          <w:p w14:paraId="3497B8A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Savivaldybės biudžeto lėšos:</w:t>
            </w:r>
          </w:p>
        </w:tc>
        <w:tc>
          <w:tcPr>
            <w:tcW w:w="2693" w:type="dxa"/>
            <w:gridSpan w:val="2"/>
            <w:noWrap/>
          </w:tcPr>
          <w:p w14:paraId="3B93FAA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Kitos viešosios lėšos:</w:t>
            </w:r>
          </w:p>
        </w:tc>
        <w:tc>
          <w:tcPr>
            <w:tcW w:w="2410" w:type="dxa"/>
            <w:gridSpan w:val="2"/>
            <w:noWrap/>
          </w:tcPr>
          <w:p w14:paraId="370452B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Privačios lėšos:</w:t>
            </w:r>
          </w:p>
        </w:tc>
        <w:tc>
          <w:tcPr>
            <w:tcW w:w="1701" w:type="dxa"/>
            <w:vMerge w:val="restart"/>
          </w:tcPr>
          <w:p w14:paraId="3BE5A26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ES lėšos:</w:t>
            </w:r>
          </w:p>
        </w:tc>
      </w:tr>
      <w:tr w:rsidR="004E1521" w:rsidRPr="00986FE3" w14:paraId="016137D8" w14:textId="77777777" w:rsidTr="008A6D0E">
        <w:trPr>
          <w:trHeight w:val="330"/>
        </w:trPr>
        <w:tc>
          <w:tcPr>
            <w:tcW w:w="1843" w:type="dxa"/>
            <w:vMerge/>
            <w:noWrap/>
          </w:tcPr>
          <w:p w14:paraId="113119A8" w14:textId="77777777" w:rsidR="00650DE2" w:rsidRPr="00986FE3" w:rsidRDefault="00650DE2" w:rsidP="00263DE7">
            <w:pPr>
              <w:rPr>
                <w:rFonts w:ascii="Times New Roman" w:hAnsi="Times New Roman" w:cs="Times New Roman"/>
              </w:rPr>
            </w:pPr>
          </w:p>
        </w:tc>
        <w:tc>
          <w:tcPr>
            <w:tcW w:w="1418" w:type="dxa"/>
            <w:noWrap/>
          </w:tcPr>
          <w:p w14:paraId="23B203B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Pr>
          <w:p w14:paraId="7F46755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63" w:type="dxa"/>
          </w:tcPr>
          <w:p w14:paraId="4D0FE12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30" w:type="dxa"/>
          </w:tcPr>
          <w:p w14:paraId="753E1DB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34" w:type="dxa"/>
          </w:tcPr>
          <w:p w14:paraId="6B07C3C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Pr>
          <w:p w14:paraId="23EFC87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993" w:type="dxa"/>
          </w:tcPr>
          <w:p w14:paraId="40EA8F9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17" w:type="dxa"/>
          </w:tcPr>
          <w:p w14:paraId="01927DB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701" w:type="dxa"/>
            <w:vMerge/>
          </w:tcPr>
          <w:p w14:paraId="6BED1590" w14:textId="77777777" w:rsidR="00650DE2" w:rsidRPr="00986FE3" w:rsidRDefault="00650DE2" w:rsidP="00263DE7">
            <w:pPr>
              <w:rPr>
                <w:rFonts w:ascii="Times New Roman" w:hAnsi="Times New Roman" w:cs="Times New Roman"/>
              </w:rPr>
            </w:pPr>
          </w:p>
        </w:tc>
      </w:tr>
      <w:tr w:rsidR="0047565D" w:rsidRPr="00986FE3" w14:paraId="194CAC2A" w14:textId="77777777" w:rsidTr="008A6D0E">
        <w:trPr>
          <w:trHeight w:val="330"/>
        </w:trPr>
        <w:tc>
          <w:tcPr>
            <w:tcW w:w="1843" w:type="dxa"/>
            <w:noWrap/>
          </w:tcPr>
          <w:p w14:paraId="09A80229" w14:textId="77777777" w:rsidR="0047565D" w:rsidRPr="00986FE3" w:rsidRDefault="0047565D" w:rsidP="00263DE7">
            <w:pPr>
              <w:rPr>
                <w:rFonts w:ascii="Times New Roman" w:hAnsi="Times New Roman" w:cs="Times New Roman"/>
              </w:rPr>
            </w:pPr>
            <w:r w:rsidRPr="00986FE3">
              <w:rPr>
                <w:rFonts w:ascii="Times New Roman" w:hAnsi="Times New Roman" w:cs="Times New Roman"/>
              </w:rPr>
              <w:t>110.000</w:t>
            </w:r>
          </w:p>
        </w:tc>
        <w:tc>
          <w:tcPr>
            <w:tcW w:w="1418" w:type="dxa"/>
            <w:noWrap/>
          </w:tcPr>
          <w:p w14:paraId="0D678437" w14:textId="77777777" w:rsidR="0047565D" w:rsidRPr="00986FE3" w:rsidRDefault="0047565D" w:rsidP="00263DE7">
            <w:pPr>
              <w:rPr>
                <w:rFonts w:ascii="Times New Roman" w:hAnsi="Times New Roman" w:cs="Times New Roman"/>
              </w:rPr>
            </w:pPr>
          </w:p>
        </w:tc>
        <w:tc>
          <w:tcPr>
            <w:tcW w:w="1559" w:type="dxa"/>
          </w:tcPr>
          <w:p w14:paraId="5747DC20" w14:textId="77777777" w:rsidR="0047565D" w:rsidRPr="00986FE3" w:rsidRDefault="0047565D" w:rsidP="00263DE7">
            <w:pPr>
              <w:rPr>
                <w:rFonts w:ascii="Times New Roman" w:hAnsi="Times New Roman" w:cs="Times New Roman"/>
              </w:rPr>
            </w:pPr>
          </w:p>
        </w:tc>
        <w:tc>
          <w:tcPr>
            <w:tcW w:w="1163" w:type="dxa"/>
          </w:tcPr>
          <w:p w14:paraId="7AD4AB46" w14:textId="19AFCB5D" w:rsidR="0047565D" w:rsidRPr="00986FE3" w:rsidRDefault="0047565D" w:rsidP="00263DE7">
            <w:pPr>
              <w:rPr>
                <w:rFonts w:ascii="Times New Roman" w:hAnsi="Times New Roman" w:cs="Times New Roman"/>
              </w:rPr>
            </w:pPr>
            <w:r w:rsidRPr="00986FE3">
              <w:rPr>
                <w:rFonts w:ascii="Times New Roman" w:hAnsi="Times New Roman" w:cs="Times New Roman"/>
              </w:rPr>
              <w:t>16.500</w:t>
            </w:r>
          </w:p>
        </w:tc>
        <w:tc>
          <w:tcPr>
            <w:tcW w:w="1530" w:type="dxa"/>
          </w:tcPr>
          <w:p w14:paraId="4BBB9763" w14:textId="5114F36D" w:rsidR="0047565D" w:rsidRPr="00986FE3" w:rsidRDefault="0047565D" w:rsidP="00263DE7">
            <w:pPr>
              <w:rPr>
                <w:rFonts w:ascii="Times New Roman" w:hAnsi="Times New Roman" w:cs="Times New Roman"/>
              </w:rPr>
            </w:pPr>
            <w:r w:rsidRPr="00986FE3">
              <w:rPr>
                <w:rFonts w:ascii="Times New Roman" w:hAnsi="Times New Roman" w:cs="Times New Roman"/>
              </w:rPr>
              <w:t>16.500</w:t>
            </w:r>
          </w:p>
        </w:tc>
        <w:tc>
          <w:tcPr>
            <w:tcW w:w="1134" w:type="dxa"/>
          </w:tcPr>
          <w:p w14:paraId="76AB8DA6" w14:textId="77777777" w:rsidR="0047565D" w:rsidRPr="00986FE3" w:rsidRDefault="0047565D" w:rsidP="00263DE7">
            <w:pPr>
              <w:rPr>
                <w:rFonts w:ascii="Times New Roman" w:hAnsi="Times New Roman" w:cs="Times New Roman"/>
              </w:rPr>
            </w:pPr>
          </w:p>
        </w:tc>
        <w:tc>
          <w:tcPr>
            <w:tcW w:w="1559" w:type="dxa"/>
          </w:tcPr>
          <w:p w14:paraId="2E660D98" w14:textId="77777777" w:rsidR="0047565D" w:rsidRPr="00986FE3" w:rsidRDefault="0047565D" w:rsidP="00263DE7">
            <w:pPr>
              <w:rPr>
                <w:rFonts w:ascii="Times New Roman" w:hAnsi="Times New Roman" w:cs="Times New Roman"/>
              </w:rPr>
            </w:pPr>
          </w:p>
        </w:tc>
        <w:tc>
          <w:tcPr>
            <w:tcW w:w="993" w:type="dxa"/>
          </w:tcPr>
          <w:p w14:paraId="1C245677" w14:textId="77777777" w:rsidR="0047565D" w:rsidRPr="00986FE3" w:rsidRDefault="0047565D" w:rsidP="00263DE7">
            <w:pPr>
              <w:rPr>
                <w:rFonts w:ascii="Times New Roman" w:hAnsi="Times New Roman" w:cs="Times New Roman"/>
              </w:rPr>
            </w:pPr>
          </w:p>
        </w:tc>
        <w:tc>
          <w:tcPr>
            <w:tcW w:w="1417" w:type="dxa"/>
          </w:tcPr>
          <w:p w14:paraId="3915C954" w14:textId="77777777" w:rsidR="0047565D" w:rsidRPr="00986FE3" w:rsidRDefault="0047565D" w:rsidP="00263DE7">
            <w:pPr>
              <w:rPr>
                <w:rFonts w:ascii="Times New Roman" w:hAnsi="Times New Roman" w:cs="Times New Roman"/>
              </w:rPr>
            </w:pPr>
          </w:p>
        </w:tc>
        <w:tc>
          <w:tcPr>
            <w:tcW w:w="1701" w:type="dxa"/>
          </w:tcPr>
          <w:p w14:paraId="13D97AE7" w14:textId="166F0E42" w:rsidR="0047565D" w:rsidRPr="00986FE3" w:rsidRDefault="0047565D" w:rsidP="00263DE7">
            <w:pPr>
              <w:rPr>
                <w:rFonts w:ascii="Times New Roman" w:hAnsi="Times New Roman" w:cs="Times New Roman"/>
              </w:rPr>
            </w:pPr>
            <w:r w:rsidRPr="00986FE3">
              <w:rPr>
                <w:rFonts w:ascii="Times New Roman" w:hAnsi="Times New Roman" w:cs="Times New Roman"/>
              </w:rPr>
              <w:t xml:space="preserve">93.500 </w:t>
            </w:r>
          </w:p>
        </w:tc>
      </w:tr>
    </w:tbl>
    <w:p w14:paraId="2D757C3C" w14:textId="77777777" w:rsidR="00650DE2" w:rsidRPr="00986FE3" w:rsidRDefault="00650DE2" w:rsidP="00650DE2">
      <w:pPr>
        <w:rPr>
          <w:rFonts w:ascii="Times New Roman" w:hAnsi="Times New Roman" w:cs="Times New Roman"/>
          <w:b/>
          <w:lang w:eastAsia="ar-SA"/>
        </w:rPr>
      </w:pPr>
    </w:p>
    <w:p w14:paraId="34F23839" w14:textId="054C634A" w:rsidR="008C169D" w:rsidRPr="00986FE3" w:rsidRDefault="008C169D" w:rsidP="008C44A4">
      <w:pPr>
        <w:suppressAutoHyphens/>
        <w:rPr>
          <w:rFonts w:ascii="Times New Roman" w:hAnsi="Times New Roman" w:cs="Times New Roman"/>
          <w:sz w:val="20"/>
          <w:szCs w:val="20"/>
          <w:lang w:eastAsia="ar-SA"/>
        </w:rPr>
      </w:pPr>
      <w:r w:rsidRPr="00986FE3">
        <w:rPr>
          <w:rFonts w:ascii="Times New Roman" w:hAnsi="Times New Roman" w:cs="Times New Roman"/>
          <w:sz w:val="20"/>
          <w:szCs w:val="20"/>
          <w:lang w:eastAsia="ar-SA"/>
        </w:rPr>
        <w:t>Veiksmo esmė:</w:t>
      </w:r>
      <w:r w:rsidR="008C44A4" w:rsidRPr="00986FE3">
        <w:rPr>
          <w:rFonts w:ascii="Times New Roman" w:hAnsi="Times New Roman" w:cs="Times New Roman"/>
          <w:sz w:val="20"/>
          <w:szCs w:val="20"/>
          <w:lang w:eastAsia="ar-SA"/>
        </w:rPr>
        <w:t xml:space="preserve"> p</w:t>
      </w:r>
      <w:r w:rsidR="00C17DEB" w:rsidRPr="00986FE3">
        <w:rPr>
          <w:rFonts w:ascii="Times New Roman" w:hAnsi="Times New Roman" w:cs="Times New Roman"/>
          <w:lang w:eastAsia="ar-SA"/>
        </w:rPr>
        <w:t>rojektas prisidės prie gyventojų, besinaudojančių įdiegtomis darnaus judumo priemonėmis, skaičiaus didinimo.</w:t>
      </w:r>
      <w:r w:rsidR="00C17DEB" w:rsidRPr="00986FE3">
        <w:rPr>
          <w:rFonts w:ascii="Arial" w:hAnsi="Arial" w:cs="Arial"/>
          <w:sz w:val="18"/>
          <w:szCs w:val="18"/>
        </w:rPr>
        <w:t xml:space="preserve"> Bus </w:t>
      </w:r>
      <w:r w:rsidR="00C17DEB" w:rsidRPr="00986FE3">
        <w:rPr>
          <w:rFonts w:ascii="Times New Roman" w:hAnsi="Times New Roman" w:cs="Times New Roman"/>
          <w:sz w:val="20"/>
          <w:szCs w:val="20"/>
        </w:rPr>
        <w:t xml:space="preserve">Įdiegta centralizuota šviesoforų valdymo ir stebėjimo sistema Alytaus mieste. Sukurta šviesoforinės signalizacijos įrenginių nuotolinio stebėjimo ir valdymo sistema, leidžianti nuotoliniu būdu vartotojui stebėti šviesoforų veikimą. Eismo dalyvių srautų valdymui bus įdiegti eismo jutikliai. </w:t>
      </w:r>
    </w:p>
    <w:p w14:paraId="5E89CC72" w14:textId="77777777" w:rsidR="008C44A4" w:rsidRPr="00986FE3" w:rsidRDefault="008C44A4" w:rsidP="008C44A4">
      <w:pPr>
        <w:suppressAutoHyphens/>
        <w:rPr>
          <w:rFonts w:ascii="Times New Roman" w:hAnsi="Times New Roman" w:cs="Times New Roman"/>
          <w:sz w:val="20"/>
          <w:szCs w:val="20"/>
          <w:lang w:eastAsia="ar-SA"/>
        </w:rPr>
      </w:pPr>
    </w:p>
    <w:p w14:paraId="0F2BCD63" w14:textId="77777777"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lang w:eastAsia="ar-SA"/>
        </w:rPr>
        <w:t>1.2.4v Veiksmas Darnaus judumo plano parengimas</w:t>
      </w:r>
    </w:p>
    <w:tbl>
      <w:tblPr>
        <w:tblW w:w="4985" w:type="pct"/>
        <w:tblInd w:w="108" w:type="dxa"/>
        <w:tblLook w:val="04A0" w:firstRow="1" w:lastRow="0" w:firstColumn="1" w:lastColumn="0" w:noHBand="0" w:noVBand="1"/>
      </w:tblPr>
      <w:tblGrid>
        <w:gridCol w:w="1843"/>
        <w:gridCol w:w="1417"/>
        <w:gridCol w:w="1561"/>
        <w:gridCol w:w="2692"/>
        <w:gridCol w:w="5103"/>
        <w:gridCol w:w="1701"/>
      </w:tblGrid>
      <w:tr w:rsidR="004E1521" w:rsidRPr="00986FE3" w14:paraId="1D9ADBFC" w14:textId="77777777" w:rsidTr="00B01825">
        <w:trPr>
          <w:trHeight w:val="551"/>
        </w:trPr>
        <w:tc>
          <w:tcPr>
            <w:tcW w:w="644" w:type="pct"/>
            <w:tcBorders>
              <w:top w:val="single" w:sz="4" w:space="0" w:color="auto"/>
              <w:left w:val="single" w:sz="4" w:space="0" w:color="auto"/>
              <w:bottom w:val="single" w:sz="4" w:space="0" w:color="auto"/>
              <w:right w:val="single" w:sz="4" w:space="0" w:color="auto"/>
            </w:tcBorders>
            <w:shd w:val="clear" w:color="auto" w:fill="FFFFFF"/>
            <w:hideMark/>
          </w:tcPr>
          <w:p w14:paraId="1E72FC4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Pradžia</w:t>
            </w:r>
          </w:p>
        </w:tc>
        <w:tc>
          <w:tcPr>
            <w:tcW w:w="495" w:type="pct"/>
            <w:tcBorders>
              <w:top w:val="single" w:sz="4" w:space="0" w:color="auto"/>
              <w:left w:val="nil"/>
              <w:bottom w:val="single" w:sz="4" w:space="0" w:color="auto"/>
              <w:right w:val="single" w:sz="4" w:space="0" w:color="auto"/>
            </w:tcBorders>
            <w:shd w:val="clear" w:color="auto" w:fill="FFFFFF"/>
            <w:hideMark/>
          </w:tcPr>
          <w:p w14:paraId="3C45C55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Pabaiga</w:t>
            </w:r>
          </w:p>
        </w:tc>
        <w:tc>
          <w:tcPr>
            <w:tcW w:w="545" w:type="pct"/>
            <w:tcBorders>
              <w:top w:val="single" w:sz="4" w:space="0" w:color="auto"/>
              <w:left w:val="nil"/>
              <w:bottom w:val="single" w:sz="4" w:space="0" w:color="auto"/>
              <w:right w:val="single" w:sz="4" w:space="0" w:color="auto"/>
            </w:tcBorders>
            <w:shd w:val="clear" w:color="auto" w:fill="FFFFFF"/>
            <w:hideMark/>
          </w:tcPr>
          <w:p w14:paraId="5BAFF99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Vykdytojas</w:t>
            </w:r>
          </w:p>
        </w:tc>
        <w:tc>
          <w:tcPr>
            <w:tcW w:w="940" w:type="pct"/>
            <w:tcBorders>
              <w:top w:val="single" w:sz="4" w:space="0" w:color="auto"/>
              <w:left w:val="nil"/>
              <w:bottom w:val="single" w:sz="4" w:space="0" w:color="auto"/>
              <w:right w:val="single" w:sz="4" w:space="0" w:color="auto"/>
            </w:tcBorders>
            <w:shd w:val="clear" w:color="auto" w:fill="FFFFFF"/>
            <w:hideMark/>
          </w:tcPr>
          <w:p w14:paraId="0905DF2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Ministerija</w:t>
            </w:r>
          </w:p>
        </w:tc>
        <w:tc>
          <w:tcPr>
            <w:tcW w:w="1782" w:type="pct"/>
            <w:tcBorders>
              <w:top w:val="single" w:sz="4" w:space="0" w:color="auto"/>
              <w:left w:val="nil"/>
              <w:bottom w:val="single" w:sz="4" w:space="0" w:color="auto"/>
              <w:right w:val="single" w:sz="4" w:space="0" w:color="auto"/>
            </w:tcBorders>
            <w:shd w:val="clear" w:color="auto" w:fill="FFFFFF"/>
          </w:tcPr>
          <w:p w14:paraId="414FC7B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Veiksmų programos konkretus uždavinys</w:t>
            </w:r>
          </w:p>
        </w:tc>
        <w:tc>
          <w:tcPr>
            <w:tcW w:w="594" w:type="pct"/>
            <w:tcBorders>
              <w:top w:val="single" w:sz="4" w:space="0" w:color="auto"/>
              <w:left w:val="nil"/>
              <w:bottom w:val="single" w:sz="4" w:space="0" w:color="auto"/>
              <w:right w:val="single" w:sz="4" w:space="0" w:color="auto"/>
            </w:tcBorders>
            <w:shd w:val="clear" w:color="auto" w:fill="FFFFFF"/>
            <w:hideMark/>
          </w:tcPr>
          <w:p w14:paraId="2CACC54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Veiksmo </w:t>
            </w:r>
          </w:p>
          <w:p w14:paraId="7B19889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atrankos būdas</w:t>
            </w:r>
          </w:p>
        </w:tc>
      </w:tr>
      <w:tr w:rsidR="007D64B8" w:rsidRPr="00986FE3" w14:paraId="66ECB6FC" w14:textId="77777777" w:rsidTr="00B01825">
        <w:trPr>
          <w:trHeight w:val="650"/>
        </w:trPr>
        <w:tc>
          <w:tcPr>
            <w:tcW w:w="644" w:type="pct"/>
            <w:tcBorders>
              <w:top w:val="nil"/>
              <w:left w:val="single" w:sz="4" w:space="0" w:color="auto"/>
              <w:bottom w:val="single" w:sz="4" w:space="0" w:color="auto"/>
              <w:right w:val="single" w:sz="4" w:space="0" w:color="auto"/>
            </w:tcBorders>
            <w:shd w:val="clear" w:color="auto" w:fill="auto"/>
            <w:hideMark/>
          </w:tcPr>
          <w:p w14:paraId="58F60A11" w14:textId="5BBC6E67" w:rsidR="007D64B8" w:rsidRPr="00986FE3" w:rsidRDefault="007D64B8" w:rsidP="00263DE7">
            <w:pPr>
              <w:rPr>
                <w:rFonts w:ascii="Times New Roman" w:hAnsi="Times New Roman" w:cs="Times New Roman"/>
              </w:rPr>
            </w:pPr>
            <w:r w:rsidRPr="00986FE3">
              <w:rPr>
                <w:rFonts w:ascii="Times New Roman" w:hAnsi="Times New Roman" w:cs="Times New Roman"/>
              </w:rPr>
              <w:t>2016</w:t>
            </w:r>
          </w:p>
        </w:tc>
        <w:tc>
          <w:tcPr>
            <w:tcW w:w="495" w:type="pct"/>
            <w:tcBorders>
              <w:top w:val="nil"/>
              <w:left w:val="nil"/>
              <w:bottom w:val="single" w:sz="4" w:space="0" w:color="auto"/>
              <w:right w:val="single" w:sz="4" w:space="0" w:color="auto"/>
            </w:tcBorders>
            <w:shd w:val="clear" w:color="auto" w:fill="auto"/>
            <w:hideMark/>
          </w:tcPr>
          <w:p w14:paraId="71ED1EDD" w14:textId="6CC48004" w:rsidR="007D64B8" w:rsidRPr="00986FE3" w:rsidRDefault="007D64B8" w:rsidP="00263DE7">
            <w:pPr>
              <w:rPr>
                <w:rFonts w:ascii="Times New Roman" w:hAnsi="Times New Roman" w:cs="Times New Roman"/>
              </w:rPr>
            </w:pPr>
            <w:r w:rsidRPr="00986FE3">
              <w:rPr>
                <w:rFonts w:ascii="Times New Roman" w:hAnsi="Times New Roman" w:cs="Times New Roman"/>
              </w:rPr>
              <w:t>2017</w:t>
            </w:r>
          </w:p>
        </w:tc>
        <w:tc>
          <w:tcPr>
            <w:tcW w:w="545" w:type="pct"/>
            <w:tcBorders>
              <w:top w:val="nil"/>
              <w:left w:val="nil"/>
              <w:bottom w:val="single" w:sz="4" w:space="0" w:color="auto"/>
              <w:right w:val="single" w:sz="4" w:space="0" w:color="auto"/>
            </w:tcBorders>
            <w:shd w:val="clear" w:color="auto" w:fill="auto"/>
            <w:hideMark/>
          </w:tcPr>
          <w:p w14:paraId="30C60BAF" w14:textId="77777777" w:rsidR="007D64B8" w:rsidRPr="00986FE3" w:rsidRDefault="007D64B8" w:rsidP="00263DE7">
            <w:pPr>
              <w:rPr>
                <w:rFonts w:ascii="Times New Roman" w:hAnsi="Times New Roman" w:cs="Times New Roman"/>
              </w:rPr>
            </w:pPr>
            <w:r w:rsidRPr="00986FE3">
              <w:rPr>
                <w:rFonts w:ascii="Times New Roman" w:hAnsi="Times New Roman" w:cs="Times New Roman"/>
              </w:rPr>
              <w:t xml:space="preserve">Alytaus miesto </w:t>
            </w:r>
            <w:r w:rsidRPr="00986FE3">
              <w:rPr>
                <w:rFonts w:ascii="Times New Roman" w:hAnsi="Times New Roman" w:cs="Times New Roman"/>
                <w:lang w:eastAsia="ar-SA"/>
              </w:rPr>
              <w:t>savivaldybės administracija</w:t>
            </w:r>
          </w:p>
        </w:tc>
        <w:tc>
          <w:tcPr>
            <w:tcW w:w="940" w:type="pct"/>
            <w:tcBorders>
              <w:top w:val="nil"/>
              <w:left w:val="nil"/>
              <w:bottom w:val="single" w:sz="4" w:space="0" w:color="auto"/>
              <w:right w:val="single" w:sz="4" w:space="0" w:color="auto"/>
            </w:tcBorders>
            <w:shd w:val="clear" w:color="auto" w:fill="auto"/>
            <w:hideMark/>
          </w:tcPr>
          <w:p w14:paraId="38BAF4BE" w14:textId="77777777" w:rsidR="007D64B8" w:rsidRPr="00986FE3" w:rsidRDefault="007D64B8" w:rsidP="00263DE7">
            <w:pPr>
              <w:rPr>
                <w:rFonts w:ascii="Times New Roman" w:hAnsi="Times New Roman" w:cs="Times New Roman"/>
              </w:rPr>
            </w:pPr>
            <w:r w:rsidRPr="00986FE3">
              <w:rPr>
                <w:rFonts w:ascii="Times New Roman" w:hAnsi="Times New Roman" w:cs="Times New Roman"/>
              </w:rPr>
              <w:t>Susisiekimo ministerija</w:t>
            </w:r>
          </w:p>
          <w:p w14:paraId="774BF164" w14:textId="77777777" w:rsidR="007D64B8" w:rsidRPr="00986FE3" w:rsidRDefault="007D64B8" w:rsidP="00263DE7">
            <w:pPr>
              <w:rPr>
                <w:rFonts w:ascii="Times New Roman" w:hAnsi="Times New Roman" w:cs="Times New Roman"/>
              </w:rPr>
            </w:pPr>
          </w:p>
        </w:tc>
        <w:tc>
          <w:tcPr>
            <w:tcW w:w="1782" w:type="pct"/>
            <w:tcBorders>
              <w:top w:val="nil"/>
              <w:left w:val="nil"/>
              <w:bottom w:val="single" w:sz="4" w:space="0" w:color="auto"/>
              <w:right w:val="single" w:sz="4" w:space="0" w:color="auto"/>
            </w:tcBorders>
            <w:shd w:val="clear" w:color="auto" w:fill="auto"/>
            <w:hideMark/>
          </w:tcPr>
          <w:p w14:paraId="37787766" w14:textId="06836A05" w:rsidR="007D64B8" w:rsidRPr="00986FE3" w:rsidRDefault="007D64B8" w:rsidP="00263DE7">
            <w:pPr>
              <w:rPr>
                <w:rFonts w:ascii="Times New Roman" w:hAnsi="Times New Roman" w:cs="Times New Roman"/>
                <w:strike/>
              </w:rPr>
            </w:pPr>
            <w:r w:rsidRPr="00986FE3">
              <w:rPr>
                <w:rFonts w:ascii="Times New Roman" w:hAnsi="Times New Roman" w:cs="Times New Roman"/>
                <w:lang w:eastAsia="ar-SA"/>
              </w:rPr>
              <w:t>4.5.1 Skatinti darnų judumą ir plėtoti aplinkai draugišką transportą siekiant sumažinti anglies dioksido išmetimus</w:t>
            </w:r>
          </w:p>
        </w:tc>
        <w:tc>
          <w:tcPr>
            <w:tcW w:w="594" w:type="pct"/>
            <w:tcBorders>
              <w:top w:val="nil"/>
              <w:left w:val="nil"/>
              <w:bottom w:val="single" w:sz="4" w:space="0" w:color="auto"/>
              <w:right w:val="single" w:sz="4" w:space="0" w:color="auto"/>
            </w:tcBorders>
            <w:shd w:val="clear" w:color="auto" w:fill="auto"/>
            <w:hideMark/>
          </w:tcPr>
          <w:p w14:paraId="23895774" w14:textId="7A86E46E" w:rsidR="007D64B8" w:rsidRPr="00986FE3" w:rsidRDefault="007D64B8" w:rsidP="00263DE7">
            <w:pPr>
              <w:rPr>
                <w:rFonts w:ascii="Times New Roman" w:hAnsi="Times New Roman" w:cs="Times New Roman"/>
              </w:rPr>
            </w:pPr>
            <w:r w:rsidRPr="00986FE3">
              <w:rPr>
                <w:rFonts w:ascii="Times New Roman" w:hAnsi="Times New Roman" w:cs="Times New Roman"/>
              </w:rPr>
              <w:t>V</w:t>
            </w:r>
          </w:p>
        </w:tc>
      </w:tr>
    </w:tbl>
    <w:p w14:paraId="2234C414" w14:textId="77777777" w:rsidR="00650DE2" w:rsidRPr="00986FE3" w:rsidRDefault="00650DE2" w:rsidP="00650DE2">
      <w:pPr>
        <w:rPr>
          <w:rFonts w:ascii="Times New Roman" w:hAnsi="Times New Roman" w:cs="Times New Roman"/>
        </w:rPr>
      </w:pPr>
    </w:p>
    <w:p w14:paraId="5D5307A2" w14:textId="2A8381F6"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rPr>
        <w:t>1.2.4v Veiksmo lėšų poreikis ir finansavimo šaltiniai (</w:t>
      </w:r>
      <w:r w:rsidR="004E20FC" w:rsidRPr="00986FE3">
        <w:rPr>
          <w:rFonts w:ascii="Times New Roman" w:hAnsi="Times New Roman" w:cs="Times New Roman"/>
          <w:b/>
          <w:u w:val="single"/>
        </w:rPr>
        <w:t>Eur.</w:t>
      </w:r>
      <w:r w:rsidRPr="00986FE3">
        <w:rPr>
          <w:rFonts w:ascii="Times New Roman" w:hAnsi="Times New Roman" w:cs="Times New Roman"/>
          <w:b/>
          <w:u w:val="single"/>
        </w:rPr>
        <w:t>)</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418"/>
        <w:gridCol w:w="1559"/>
        <w:gridCol w:w="1163"/>
        <w:gridCol w:w="1530"/>
        <w:gridCol w:w="1134"/>
        <w:gridCol w:w="1559"/>
        <w:gridCol w:w="993"/>
        <w:gridCol w:w="1446"/>
        <w:gridCol w:w="1814"/>
      </w:tblGrid>
      <w:tr w:rsidR="004E1521" w:rsidRPr="00986FE3" w14:paraId="1BD3463D" w14:textId="77777777" w:rsidTr="007464AC">
        <w:trPr>
          <w:trHeight w:val="330"/>
        </w:trPr>
        <w:tc>
          <w:tcPr>
            <w:tcW w:w="1843" w:type="dxa"/>
            <w:vMerge w:val="restart"/>
            <w:noWrap/>
          </w:tcPr>
          <w:p w14:paraId="5558BFE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 veiksmui įgyvendinti:</w:t>
            </w:r>
          </w:p>
        </w:tc>
        <w:tc>
          <w:tcPr>
            <w:tcW w:w="2977" w:type="dxa"/>
            <w:gridSpan w:val="2"/>
            <w:noWrap/>
          </w:tcPr>
          <w:p w14:paraId="48C7940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Valstybės biudžeto lėšos:</w:t>
            </w:r>
          </w:p>
        </w:tc>
        <w:tc>
          <w:tcPr>
            <w:tcW w:w="2693" w:type="dxa"/>
            <w:gridSpan w:val="2"/>
          </w:tcPr>
          <w:p w14:paraId="2B87B65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Savivaldybės biudžeto lėšos:</w:t>
            </w:r>
          </w:p>
        </w:tc>
        <w:tc>
          <w:tcPr>
            <w:tcW w:w="2693" w:type="dxa"/>
            <w:gridSpan w:val="2"/>
            <w:noWrap/>
          </w:tcPr>
          <w:p w14:paraId="106A74C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Kitos viešosios lėšos:</w:t>
            </w:r>
          </w:p>
        </w:tc>
        <w:tc>
          <w:tcPr>
            <w:tcW w:w="2439" w:type="dxa"/>
            <w:gridSpan w:val="2"/>
            <w:noWrap/>
          </w:tcPr>
          <w:p w14:paraId="5F0FD6D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Privačios lėšos:</w:t>
            </w:r>
          </w:p>
        </w:tc>
        <w:tc>
          <w:tcPr>
            <w:tcW w:w="1814" w:type="dxa"/>
            <w:vMerge w:val="restart"/>
          </w:tcPr>
          <w:p w14:paraId="7DB1749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ES lėšos:</w:t>
            </w:r>
          </w:p>
        </w:tc>
      </w:tr>
      <w:tr w:rsidR="004E1521" w:rsidRPr="00986FE3" w14:paraId="0703535F" w14:textId="77777777" w:rsidTr="007464AC">
        <w:trPr>
          <w:trHeight w:val="330"/>
        </w:trPr>
        <w:tc>
          <w:tcPr>
            <w:tcW w:w="1843" w:type="dxa"/>
            <w:vMerge/>
            <w:noWrap/>
          </w:tcPr>
          <w:p w14:paraId="133A433E" w14:textId="77777777" w:rsidR="00650DE2" w:rsidRPr="00986FE3" w:rsidRDefault="00650DE2" w:rsidP="00263DE7">
            <w:pPr>
              <w:rPr>
                <w:rFonts w:ascii="Times New Roman" w:hAnsi="Times New Roman" w:cs="Times New Roman"/>
              </w:rPr>
            </w:pPr>
          </w:p>
        </w:tc>
        <w:tc>
          <w:tcPr>
            <w:tcW w:w="1418" w:type="dxa"/>
            <w:noWrap/>
          </w:tcPr>
          <w:p w14:paraId="3D32540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Pr>
          <w:p w14:paraId="4ECE545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63" w:type="dxa"/>
          </w:tcPr>
          <w:p w14:paraId="5C86E94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30" w:type="dxa"/>
          </w:tcPr>
          <w:p w14:paraId="3EB0D1F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34" w:type="dxa"/>
          </w:tcPr>
          <w:p w14:paraId="2073C3E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Pr>
          <w:p w14:paraId="142F403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993" w:type="dxa"/>
          </w:tcPr>
          <w:p w14:paraId="73BF933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46" w:type="dxa"/>
          </w:tcPr>
          <w:p w14:paraId="17805E6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814" w:type="dxa"/>
            <w:vMerge/>
          </w:tcPr>
          <w:p w14:paraId="32B28E21" w14:textId="77777777" w:rsidR="00650DE2" w:rsidRPr="00986FE3" w:rsidRDefault="00650DE2" w:rsidP="00263DE7">
            <w:pPr>
              <w:rPr>
                <w:rFonts w:ascii="Times New Roman" w:hAnsi="Times New Roman" w:cs="Times New Roman"/>
              </w:rPr>
            </w:pPr>
          </w:p>
        </w:tc>
      </w:tr>
      <w:tr w:rsidR="004A2281" w:rsidRPr="00986FE3" w14:paraId="03B3C390" w14:textId="77777777" w:rsidTr="007464AC">
        <w:trPr>
          <w:trHeight w:val="330"/>
        </w:trPr>
        <w:tc>
          <w:tcPr>
            <w:tcW w:w="1843" w:type="dxa"/>
            <w:noWrap/>
          </w:tcPr>
          <w:p w14:paraId="2E296736" w14:textId="3EAC3CE9" w:rsidR="004A2281" w:rsidRPr="00986FE3" w:rsidRDefault="004A2281" w:rsidP="00263DE7">
            <w:pPr>
              <w:rPr>
                <w:rFonts w:ascii="Times New Roman" w:hAnsi="Times New Roman" w:cs="Times New Roman"/>
              </w:rPr>
            </w:pPr>
            <w:r w:rsidRPr="00986FE3">
              <w:rPr>
                <w:rFonts w:ascii="Times New Roman" w:hAnsi="Times New Roman" w:cs="Times New Roman"/>
              </w:rPr>
              <w:t>30.000</w:t>
            </w:r>
          </w:p>
        </w:tc>
        <w:tc>
          <w:tcPr>
            <w:tcW w:w="1418" w:type="dxa"/>
            <w:noWrap/>
          </w:tcPr>
          <w:p w14:paraId="05694F7F" w14:textId="77777777" w:rsidR="004A2281" w:rsidRPr="00986FE3" w:rsidRDefault="004A2281" w:rsidP="00263DE7">
            <w:pPr>
              <w:rPr>
                <w:rFonts w:ascii="Times New Roman" w:hAnsi="Times New Roman" w:cs="Times New Roman"/>
              </w:rPr>
            </w:pPr>
          </w:p>
        </w:tc>
        <w:tc>
          <w:tcPr>
            <w:tcW w:w="1559" w:type="dxa"/>
          </w:tcPr>
          <w:p w14:paraId="341B7C8D" w14:textId="77777777" w:rsidR="004A2281" w:rsidRPr="00986FE3" w:rsidRDefault="004A2281" w:rsidP="00263DE7">
            <w:pPr>
              <w:rPr>
                <w:rFonts w:ascii="Times New Roman" w:hAnsi="Times New Roman" w:cs="Times New Roman"/>
              </w:rPr>
            </w:pPr>
          </w:p>
        </w:tc>
        <w:tc>
          <w:tcPr>
            <w:tcW w:w="1163" w:type="dxa"/>
          </w:tcPr>
          <w:p w14:paraId="1D85F6A8" w14:textId="70A98F5C" w:rsidR="004A2281" w:rsidRPr="00986FE3" w:rsidRDefault="004A2281" w:rsidP="00263DE7">
            <w:pPr>
              <w:rPr>
                <w:rFonts w:ascii="Times New Roman" w:hAnsi="Times New Roman" w:cs="Times New Roman"/>
              </w:rPr>
            </w:pPr>
            <w:r w:rsidRPr="00986FE3">
              <w:rPr>
                <w:rFonts w:ascii="Times New Roman" w:hAnsi="Times New Roman" w:cs="Times New Roman"/>
              </w:rPr>
              <w:t>4.500</w:t>
            </w:r>
          </w:p>
        </w:tc>
        <w:tc>
          <w:tcPr>
            <w:tcW w:w="1530" w:type="dxa"/>
          </w:tcPr>
          <w:p w14:paraId="37543ECF" w14:textId="33EDAFAA" w:rsidR="004A2281" w:rsidRPr="00986FE3" w:rsidRDefault="004A2281" w:rsidP="00263DE7">
            <w:pPr>
              <w:rPr>
                <w:rFonts w:ascii="Times New Roman" w:hAnsi="Times New Roman" w:cs="Times New Roman"/>
              </w:rPr>
            </w:pPr>
            <w:r w:rsidRPr="00986FE3">
              <w:rPr>
                <w:rFonts w:ascii="Times New Roman" w:hAnsi="Times New Roman" w:cs="Times New Roman"/>
              </w:rPr>
              <w:t>4.500</w:t>
            </w:r>
          </w:p>
        </w:tc>
        <w:tc>
          <w:tcPr>
            <w:tcW w:w="1134" w:type="dxa"/>
          </w:tcPr>
          <w:p w14:paraId="35FA5262" w14:textId="77777777" w:rsidR="004A2281" w:rsidRPr="00986FE3" w:rsidRDefault="004A2281" w:rsidP="00263DE7">
            <w:pPr>
              <w:rPr>
                <w:rFonts w:ascii="Times New Roman" w:hAnsi="Times New Roman" w:cs="Times New Roman"/>
              </w:rPr>
            </w:pPr>
          </w:p>
        </w:tc>
        <w:tc>
          <w:tcPr>
            <w:tcW w:w="1559" w:type="dxa"/>
          </w:tcPr>
          <w:p w14:paraId="5F374281" w14:textId="77777777" w:rsidR="004A2281" w:rsidRPr="00986FE3" w:rsidRDefault="004A2281" w:rsidP="00263DE7">
            <w:pPr>
              <w:rPr>
                <w:rFonts w:ascii="Times New Roman" w:hAnsi="Times New Roman" w:cs="Times New Roman"/>
              </w:rPr>
            </w:pPr>
          </w:p>
        </w:tc>
        <w:tc>
          <w:tcPr>
            <w:tcW w:w="993" w:type="dxa"/>
          </w:tcPr>
          <w:p w14:paraId="65FF44F3" w14:textId="77777777" w:rsidR="004A2281" w:rsidRPr="00986FE3" w:rsidRDefault="004A2281" w:rsidP="00263DE7">
            <w:pPr>
              <w:rPr>
                <w:rFonts w:ascii="Times New Roman" w:hAnsi="Times New Roman" w:cs="Times New Roman"/>
              </w:rPr>
            </w:pPr>
          </w:p>
        </w:tc>
        <w:tc>
          <w:tcPr>
            <w:tcW w:w="1446" w:type="dxa"/>
          </w:tcPr>
          <w:p w14:paraId="0D05024F" w14:textId="77777777" w:rsidR="004A2281" w:rsidRPr="00986FE3" w:rsidRDefault="004A2281" w:rsidP="00263DE7">
            <w:pPr>
              <w:rPr>
                <w:rFonts w:ascii="Times New Roman" w:hAnsi="Times New Roman" w:cs="Times New Roman"/>
              </w:rPr>
            </w:pPr>
          </w:p>
        </w:tc>
        <w:tc>
          <w:tcPr>
            <w:tcW w:w="1814" w:type="dxa"/>
          </w:tcPr>
          <w:p w14:paraId="143656FC" w14:textId="6EA0BE2F" w:rsidR="004A2281" w:rsidRPr="00986FE3" w:rsidRDefault="004A2281" w:rsidP="00263DE7">
            <w:pPr>
              <w:rPr>
                <w:rFonts w:ascii="Times New Roman" w:hAnsi="Times New Roman" w:cs="Times New Roman"/>
              </w:rPr>
            </w:pPr>
            <w:r w:rsidRPr="00986FE3">
              <w:rPr>
                <w:rFonts w:ascii="Times New Roman" w:hAnsi="Times New Roman" w:cs="Times New Roman"/>
              </w:rPr>
              <w:t>25.500</w:t>
            </w:r>
          </w:p>
        </w:tc>
      </w:tr>
    </w:tbl>
    <w:p w14:paraId="14193F6F" w14:textId="77777777" w:rsidR="00650DE2" w:rsidRPr="00986FE3" w:rsidRDefault="00650DE2" w:rsidP="00650DE2">
      <w:pPr>
        <w:rPr>
          <w:rFonts w:ascii="Times New Roman" w:hAnsi="Times New Roman" w:cs="Times New Roman"/>
          <w:b/>
          <w:lang w:eastAsia="ar-SA"/>
        </w:rPr>
      </w:pPr>
    </w:p>
    <w:p w14:paraId="5F0E4390" w14:textId="64E04068" w:rsidR="00C17DEB" w:rsidRPr="00986FE3" w:rsidRDefault="008C44A4" w:rsidP="00C17DEB">
      <w:pPr>
        <w:rPr>
          <w:rFonts w:ascii="Times New Roman" w:hAnsi="Times New Roman" w:cs="Times New Roman"/>
          <w:b/>
          <w:sz w:val="20"/>
          <w:szCs w:val="20"/>
          <w:u w:val="single"/>
          <w:lang w:eastAsia="ar-SA"/>
        </w:rPr>
      </w:pPr>
      <w:r w:rsidRPr="00986FE3">
        <w:rPr>
          <w:rFonts w:ascii="Times New Roman" w:hAnsi="Times New Roman" w:cs="Times New Roman"/>
          <w:sz w:val="20"/>
          <w:szCs w:val="20"/>
          <w:lang w:eastAsia="ar-SA"/>
        </w:rPr>
        <w:t xml:space="preserve">Veiksmo esmė: </w:t>
      </w:r>
      <w:r w:rsidR="00C17DEB" w:rsidRPr="00986FE3">
        <w:rPr>
          <w:rFonts w:ascii="Times New Roman" w:hAnsi="Times New Roman" w:cs="Times New Roman"/>
          <w:sz w:val="20"/>
          <w:szCs w:val="20"/>
          <w:lang w:eastAsia="ar-SA"/>
        </w:rPr>
        <w:t xml:space="preserve">įgyvendinus priemonę siekiama </w:t>
      </w:r>
      <w:r w:rsidR="00C17DEB" w:rsidRPr="00986FE3">
        <w:rPr>
          <w:rFonts w:ascii="Times New Roman" w:hAnsi="Times New Roman" w:cs="Times New Roman"/>
          <w:bCs/>
          <w:sz w:val="20"/>
          <w:szCs w:val="20"/>
        </w:rPr>
        <w:t xml:space="preserve">užtikrinti patogų ir aplinkai draugišką susisiekimą, gerinti eismo saugą bei didinti miesto aplinkos patrauklumą. </w:t>
      </w:r>
      <w:r w:rsidR="00C17DEB" w:rsidRPr="00986FE3">
        <w:rPr>
          <w:rFonts w:ascii="Times New Roman" w:hAnsi="Times New Roman" w:cs="Times New Roman"/>
          <w:sz w:val="20"/>
          <w:szCs w:val="20"/>
        </w:rPr>
        <w:t>Rengiant planą bus naudojamasi susisiekimo ministro įsakymu patvirtintomis Darnaus judumo mieste planų rengimo gairėmis.</w:t>
      </w:r>
    </w:p>
    <w:p w14:paraId="529F47B8" w14:textId="77777777" w:rsidR="008C169D" w:rsidRPr="00986FE3" w:rsidRDefault="008C169D" w:rsidP="00650DE2">
      <w:pPr>
        <w:rPr>
          <w:rFonts w:ascii="Times New Roman" w:hAnsi="Times New Roman" w:cs="Times New Roman"/>
          <w:b/>
          <w:u w:val="single"/>
        </w:rPr>
      </w:pPr>
    </w:p>
    <w:p w14:paraId="27A345C4" w14:textId="398DBCF1"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rPr>
        <w:t>1.2.5v Veiksmas: Pramonės  g. iki Naujosios g. rekonstravimas Alytuje</w:t>
      </w:r>
    </w:p>
    <w:tbl>
      <w:tblPr>
        <w:tblW w:w="5000" w:type="pct"/>
        <w:tblInd w:w="108" w:type="dxa"/>
        <w:tblLayout w:type="fixed"/>
        <w:tblLook w:val="04A0" w:firstRow="1" w:lastRow="0" w:firstColumn="1" w:lastColumn="0" w:noHBand="0" w:noVBand="1"/>
      </w:tblPr>
      <w:tblGrid>
        <w:gridCol w:w="1845"/>
        <w:gridCol w:w="1417"/>
        <w:gridCol w:w="1557"/>
        <w:gridCol w:w="2694"/>
        <w:gridCol w:w="5104"/>
        <w:gridCol w:w="1743"/>
      </w:tblGrid>
      <w:tr w:rsidR="004E1521" w:rsidRPr="00986FE3" w14:paraId="1CAAD761" w14:textId="77777777" w:rsidTr="00B01825">
        <w:trPr>
          <w:trHeight w:val="655"/>
        </w:trPr>
        <w:tc>
          <w:tcPr>
            <w:tcW w:w="642" w:type="pct"/>
            <w:tcBorders>
              <w:top w:val="single" w:sz="4" w:space="0" w:color="auto"/>
              <w:left w:val="single" w:sz="4" w:space="0" w:color="auto"/>
              <w:bottom w:val="single" w:sz="4" w:space="0" w:color="auto"/>
              <w:right w:val="single" w:sz="4" w:space="0" w:color="auto"/>
            </w:tcBorders>
            <w:shd w:val="clear" w:color="auto" w:fill="FFFFFF"/>
            <w:hideMark/>
          </w:tcPr>
          <w:p w14:paraId="3DB82BC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Pradžia</w:t>
            </w:r>
          </w:p>
        </w:tc>
        <w:tc>
          <w:tcPr>
            <w:tcW w:w="493" w:type="pct"/>
            <w:tcBorders>
              <w:top w:val="single" w:sz="4" w:space="0" w:color="auto"/>
              <w:left w:val="nil"/>
              <w:bottom w:val="single" w:sz="4" w:space="0" w:color="auto"/>
              <w:right w:val="single" w:sz="4" w:space="0" w:color="auto"/>
            </w:tcBorders>
            <w:shd w:val="clear" w:color="auto" w:fill="FFFFFF"/>
            <w:hideMark/>
          </w:tcPr>
          <w:p w14:paraId="5D740DE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Pabaiga</w:t>
            </w:r>
          </w:p>
        </w:tc>
        <w:tc>
          <w:tcPr>
            <w:tcW w:w="542" w:type="pct"/>
            <w:tcBorders>
              <w:top w:val="single" w:sz="4" w:space="0" w:color="auto"/>
              <w:left w:val="nil"/>
              <w:bottom w:val="single" w:sz="4" w:space="0" w:color="auto"/>
              <w:right w:val="single" w:sz="4" w:space="0" w:color="auto"/>
            </w:tcBorders>
            <w:shd w:val="clear" w:color="auto" w:fill="FFFFFF"/>
            <w:hideMark/>
          </w:tcPr>
          <w:p w14:paraId="4846B2A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Vykdytojas</w:t>
            </w:r>
          </w:p>
        </w:tc>
        <w:tc>
          <w:tcPr>
            <w:tcW w:w="938" w:type="pct"/>
            <w:tcBorders>
              <w:top w:val="single" w:sz="4" w:space="0" w:color="auto"/>
              <w:left w:val="nil"/>
              <w:bottom w:val="single" w:sz="4" w:space="0" w:color="auto"/>
              <w:right w:val="single" w:sz="4" w:space="0" w:color="auto"/>
            </w:tcBorders>
            <w:shd w:val="clear" w:color="auto" w:fill="FFFFFF"/>
            <w:hideMark/>
          </w:tcPr>
          <w:p w14:paraId="5B41B3E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Ministerija</w:t>
            </w:r>
          </w:p>
        </w:tc>
        <w:tc>
          <w:tcPr>
            <w:tcW w:w="1777" w:type="pct"/>
            <w:tcBorders>
              <w:top w:val="single" w:sz="4" w:space="0" w:color="auto"/>
              <w:left w:val="nil"/>
              <w:bottom w:val="single" w:sz="4" w:space="0" w:color="auto"/>
              <w:right w:val="single" w:sz="4" w:space="0" w:color="auto"/>
            </w:tcBorders>
            <w:shd w:val="clear" w:color="auto" w:fill="FFFFFF"/>
          </w:tcPr>
          <w:p w14:paraId="029F4D9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Veiksmų programos konkretus uždavinys</w:t>
            </w:r>
          </w:p>
        </w:tc>
        <w:tc>
          <w:tcPr>
            <w:tcW w:w="607" w:type="pct"/>
            <w:tcBorders>
              <w:top w:val="single" w:sz="4" w:space="0" w:color="auto"/>
              <w:left w:val="nil"/>
              <w:bottom w:val="single" w:sz="4" w:space="0" w:color="auto"/>
              <w:right w:val="single" w:sz="4" w:space="0" w:color="auto"/>
            </w:tcBorders>
            <w:shd w:val="clear" w:color="auto" w:fill="FFFFFF"/>
            <w:hideMark/>
          </w:tcPr>
          <w:p w14:paraId="3470FEF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Veiksmo </w:t>
            </w:r>
          </w:p>
          <w:p w14:paraId="6DF2F4E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atrankos būdas</w:t>
            </w:r>
          </w:p>
        </w:tc>
      </w:tr>
      <w:tr w:rsidR="00650DE2" w:rsidRPr="00986FE3" w14:paraId="389B4C1E" w14:textId="77777777" w:rsidTr="00B01825">
        <w:trPr>
          <w:trHeight w:val="745"/>
        </w:trPr>
        <w:tc>
          <w:tcPr>
            <w:tcW w:w="642" w:type="pct"/>
            <w:tcBorders>
              <w:top w:val="nil"/>
              <w:left w:val="single" w:sz="4" w:space="0" w:color="auto"/>
              <w:bottom w:val="single" w:sz="4" w:space="0" w:color="auto"/>
              <w:right w:val="single" w:sz="4" w:space="0" w:color="auto"/>
            </w:tcBorders>
            <w:shd w:val="clear" w:color="auto" w:fill="auto"/>
            <w:hideMark/>
          </w:tcPr>
          <w:p w14:paraId="61156F6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2016</w:t>
            </w:r>
          </w:p>
        </w:tc>
        <w:tc>
          <w:tcPr>
            <w:tcW w:w="493" w:type="pct"/>
            <w:tcBorders>
              <w:top w:val="nil"/>
              <w:left w:val="nil"/>
              <w:bottom w:val="single" w:sz="4" w:space="0" w:color="auto"/>
              <w:right w:val="single" w:sz="4" w:space="0" w:color="auto"/>
            </w:tcBorders>
            <w:shd w:val="clear" w:color="auto" w:fill="auto"/>
            <w:hideMark/>
          </w:tcPr>
          <w:p w14:paraId="0E5F304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2018</w:t>
            </w:r>
          </w:p>
        </w:tc>
        <w:tc>
          <w:tcPr>
            <w:tcW w:w="542" w:type="pct"/>
            <w:tcBorders>
              <w:top w:val="nil"/>
              <w:left w:val="nil"/>
              <w:bottom w:val="single" w:sz="4" w:space="0" w:color="auto"/>
              <w:right w:val="single" w:sz="4" w:space="0" w:color="auto"/>
            </w:tcBorders>
            <w:shd w:val="clear" w:color="auto" w:fill="auto"/>
            <w:hideMark/>
          </w:tcPr>
          <w:p w14:paraId="74CC3C0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Alytaus miesto </w:t>
            </w:r>
            <w:r w:rsidRPr="00986FE3">
              <w:rPr>
                <w:rFonts w:ascii="Times New Roman" w:hAnsi="Times New Roman" w:cs="Times New Roman"/>
                <w:lang w:eastAsia="ar-SA"/>
              </w:rPr>
              <w:t>savivaldybės administracija</w:t>
            </w:r>
          </w:p>
        </w:tc>
        <w:tc>
          <w:tcPr>
            <w:tcW w:w="938" w:type="pct"/>
            <w:tcBorders>
              <w:top w:val="nil"/>
              <w:left w:val="nil"/>
              <w:bottom w:val="single" w:sz="4" w:space="0" w:color="auto"/>
              <w:right w:val="single" w:sz="4" w:space="0" w:color="auto"/>
            </w:tcBorders>
            <w:shd w:val="clear" w:color="auto" w:fill="auto"/>
            <w:hideMark/>
          </w:tcPr>
          <w:p w14:paraId="5A26EA3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Susisiekimo ministerija</w:t>
            </w:r>
          </w:p>
          <w:p w14:paraId="21F564B4" w14:textId="77777777" w:rsidR="00650DE2" w:rsidRPr="00986FE3" w:rsidRDefault="00650DE2" w:rsidP="00263DE7">
            <w:pPr>
              <w:rPr>
                <w:rFonts w:ascii="Times New Roman" w:hAnsi="Times New Roman" w:cs="Times New Roman"/>
              </w:rPr>
            </w:pPr>
          </w:p>
        </w:tc>
        <w:tc>
          <w:tcPr>
            <w:tcW w:w="1777" w:type="pct"/>
            <w:tcBorders>
              <w:top w:val="nil"/>
              <w:left w:val="nil"/>
              <w:bottom w:val="single" w:sz="4" w:space="0" w:color="auto"/>
              <w:right w:val="single" w:sz="4" w:space="0" w:color="auto"/>
            </w:tcBorders>
            <w:shd w:val="clear" w:color="auto" w:fill="auto"/>
            <w:hideMark/>
          </w:tcPr>
          <w:p w14:paraId="5E2523D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6.2.1. Padidinti regionų judumą plėtojant regionų jungtis su pagrindiniu šalies transporto tinklu ir diegiant eismo saugos priemones</w:t>
            </w:r>
          </w:p>
        </w:tc>
        <w:tc>
          <w:tcPr>
            <w:tcW w:w="607" w:type="pct"/>
            <w:tcBorders>
              <w:top w:val="nil"/>
              <w:left w:val="nil"/>
              <w:bottom w:val="single" w:sz="4" w:space="0" w:color="auto"/>
              <w:right w:val="single" w:sz="4" w:space="0" w:color="auto"/>
            </w:tcBorders>
            <w:shd w:val="clear" w:color="auto" w:fill="auto"/>
            <w:hideMark/>
          </w:tcPr>
          <w:p w14:paraId="51DD79E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R</w:t>
            </w:r>
          </w:p>
        </w:tc>
      </w:tr>
    </w:tbl>
    <w:p w14:paraId="38C3FEA1" w14:textId="77777777" w:rsidR="00650DE2" w:rsidRPr="00986FE3" w:rsidRDefault="00650DE2" w:rsidP="00650DE2">
      <w:pPr>
        <w:rPr>
          <w:rFonts w:ascii="Times New Roman" w:hAnsi="Times New Roman" w:cs="Times New Roman"/>
        </w:rPr>
      </w:pPr>
    </w:p>
    <w:p w14:paraId="520C3743" w14:textId="139D88FF"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rPr>
        <w:t>1.2.5 v Veiksmo lėšų poreikis ir finansavimo šaltiniai (</w:t>
      </w:r>
      <w:r w:rsidR="004E20FC" w:rsidRPr="00986FE3">
        <w:rPr>
          <w:rFonts w:ascii="Times New Roman" w:hAnsi="Times New Roman" w:cs="Times New Roman"/>
          <w:b/>
          <w:u w:val="single"/>
        </w:rPr>
        <w:t>Eur.</w:t>
      </w:r>
      <w:r w:rsidRPr="00986FE3">
        <w:rPr>
          <w:rFonts w:ascii="Times New Roman" w:hAnsi="Times New Roman" w:cs="Times New Roman"/>
          <w:b/>
          <w:u w:val="single"/>
        </w:rPr>
        <w:t>)</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418"/>
        <w:gridCol w:w="1559"/>
        <w:gridCol w:w="1163"/>
        <w:gridCol w:w="1530"/>
        <w:gridCol w:w="1134"/>
        <w:gridCol w:w="1559"/>
        <w:gridCol w:w="993"/>
        <w:gridCol w:w="1446"/>
        <w:gridCol w:w="1672"/>
      </w:tblGrid>
      <w:tr w:rsidR="004E1521" w:rsidRPr="00986FE3" w14:paraId="0065847A" w14:textId="77777777" w:rsidTr="007464AC">
        <w:trPr>
          <w:trHeight w:val="330"/>
        </w:trPr>
        <w:tc>
          <w:tcPr>
            <w:tcW w:w="1843" w:type="dxa"/>
            <w:vMerge w:val="restart"/>
            <w:noWrap/>
          </w:tcPr>
          <w:p w14:paraId="39B0D7D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lastRenderedPageBreak/>
              <w:t>Iš viso veiksmui įgyvendinti:</w:t>
            </w:r>
          </w:p>
        </w:tc>
        <w:tc>
          <w:tcPr>
            <w:tcW w:w="2977" w:type="dxa"/>
            <w:gridSpan w:val="2"/>
            <w:noWrap/>
          </w:tcPr>
          <w:p w14:paraId="5055060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Valstybės biudžeto lėšos:</w:t>
            </w:r>
          </w:p>
        </w:tc>
        <w:tc>
          <w:tcPr>
            <w:tcW w:w="2693" w:type="dxa"/>
            <w:gridSpan w:val="2"/>
          </w:tcPr>
          <w:p w14:paraId="68D634B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Savivaldybės biudžeto lėšos:</w:t>
            </w:r>
          </w:p>
        </w:tc>
        <w:tc>
          <w:tcPr>
            <w:tcW w:w="2693" w:type="dxa"/>
            <w:gridSpan w:val="2"/>
            <w:noWrap/>
          </w:tcPr>
          <w:p w14:paraId="7CB0D3A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Kitos viešosios lėšos:</w:t>
            </w:r>
          </w:p>
        </w:tc>
        <w:tc>
          <w:tcPr>
            <w:tcW w:w="2439" w:type="dxa"/>
            <w:gridSpan w:val="2"/>
            <w:noWrap/>
          </w:tcPr>
          <w:p w14:paraId="26B3931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Privačios lėšos:</w:t>
            </w:r>
          </w:p>
        </w:tc>
        <w:tc>
          <w:tcPr>
            <w:tcW w:w="1672" w:type="dxa"/>
            <w:vMerge w:val="restart"/>
          </w:tcPr>
          <w:p w14:paraId="521EBDD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ES lėšos:</w:t>
            </w:r>
          </w:p>
        </w:tc>
      </w:tr>
      <w:tr w:rsidR="004E1521" w:rsidRPr="00986FE3" w14:paraId="341B39BA" w14:textId="77777777" w:rsidTr="007464AC">
        <w:trPr>
          <w:trHeight w:val="330"/>
        </w:trPr>
        <w:tc>
          <w:tcPr>
            <w:tcW w:w="1843" w:type="dxa"/>
            <w:vMerge/>
            <w:noWrap/>
          </w:tcPr>
          <w:p w14:paraId="5197E59B" w14:textId="77777777" w:rsidR="00650DE2" w:rsidRPr="00986FE3" w:rsidRDefault="00650DE2" w:rsidP="00263DE7">
            <w:pPr>
              <w:rPr>
                <w:rFonts w:ascii="Times New Roman" w:hAnsi="Times New Roman" w:cs="Times New Roman"/>
              </w:rPr>
            </w:pPr>
          </w:p>
        </w:tc>
        <w:tc>
          <w:tcPr>
            <w:tcW w:w="1418" w:type="dxa"/>
            <w:noWrap/>
          </w:tcPr>
          <w:p w14:paraId="4B50485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Pr>
          <w:p w14:paraId="61F53D4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63" w:type="dxa"/>
          </w:tcPr>
          <w:p w14:paraId="183D962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30" w:type="dxa"/>
          </w:tcPr>
          <w:p w14:paraId="0DB7291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34" w:type="dxa"/>
          </w:tcPr>
          <w:p w14:paraId="46AF608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Pr>
          <w:p w14:paraId="5116A50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993" w:type="dxa"/>
          </w:tcPr>
          <w:p w14:paraId="6CC51DA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46" w:type="dxa"/>
          </w:tcPr>
          <w:p w14:paraId="610EBCD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672" w:type="dxa"/>
            <w:vMerge/>
          </w:tcPr>
          <w:p w14:paraId="0D709BF2" w14:textId="77777777" w:rsidR="00650DE2" w:rsidRPr="00986FE3" w:rsidRDefault="00650DE2" w:rsidP="00263DE7">
            <w:pPr>
              <w:rPr>
                <w:rFonts w:ascii="Times New Roman" w:hAnsi="Times New Roman" w:cs="Times New Roman"/>
              </w:rPr>
            </w:pPr>
          </w:p>
        </w:tc>
      </w:tr>
      <w:tr w:rsidR="0047565D" w:rsidRPr="00986FE3" w14:paraId="2A12F77E" w14:textId="77777777" w:rsidTr="007464AC">
        <w:trPr>
          <w:trHeight w:val="330"/>
        </w:trPr>
        <w:tc>
          <w:tcPr>
            <w:tcW w:w="1843" w:type="dxa"/>
            <w:noWrap/>
          </w:tcPr>
          <w:p w14:paraId="138271DC" w14:textId="18D857BF" w:rsidR="0047565D" w:rsidRPr="00986FE3" w:rsidRDefault="0047565D" w:rsidP="008A6D0E">
            <w:pPr>
              <w:rPr>
                <w:rFonts w:ascii="Times New Roman" w:hAnsi="Times New Roman" w:cs="Times New Roman"/>
              </w:rPr>
            </w:pPr>
            <w:r w:rsidRPr="00986FE3">
              <w:rPr>
                <w:rFonts w:ascii="Times New Roman" w:hAnsi="Times New Roman" w:cs="Times New Roman"/>
              </w:rPr>
              <w:t>1.120.000</w:t>
            </w:r>
          </w:p>
        </w:tc>
        <w:tc>
          <w:tcPr>
            <w:tcW w:w="1418" w:type="dxa"/>
            <w:noWrap/>
          </w:tcPr>
          <w:p w14:paraId="30BEC949" w14:textId="77777777" w:rsidR="0047565D" w:rsidRPr="00986FE3" w:rsidRDefault="0047565D" w:rsidP="00263DE7">
            <w:pPr>
              <w:rPr>
                <w:rFonts w:ascii="Times New Roman" w:hAnsi="Times New Roman" w:cs="Times New Roman"/>
              </w:rPr>
            </w:pPr>
          </w:p>
        </w:tc>
        <w:tc>
          <w:tcPr>
            <w:tcW w:w="1559" w:type="dxa"/>
          </w:tcPr>
          <w:p w14:paraId="223CD4FB" w14:textId="77777777" w:rsidR="0047565D" w:rsidRPr="00986FE3" w:rsidRDefault="0047565D" w:rsidP="00263DE7">
            <w:pPr>
              <w:rPr>
                <w:rFonts w:ascii="Times New Roman" w:hAnsi="Times New Roman" w:cs="Times New Roman"/>
              </w:rPr>
            </w:pPr>
          </w:p>
        </w:tc>
        <w:tc>
          <w:tcPr>
            <w:tcW w:w="1163" w:type="dxa"/>
          </w:tcPr>
          <w:p w14:paraId="12C36466" w14:textId="45E18240" w:rsidR="0047565D" w:rsidRPr="00986FE3" w:rsidRDefault="0047565D" w:rsidP="00263DE7">
            <w:pPr>
              <w:rPr>
                <w:rFonts w:ascii="Times New Roman" w:hAnsi="Times New Roman" w:cs="Times New Roman"/>
              </w:rPr>
            </w:pPr>
            <w:r w:rsidRPr="00986FE3">
              <w:rPr>
                <w:rFonts w:ascii="Times New Roman" w:hAnsi="Times New Roman" w:cs="Times New Roman"/>
              </w:rPr>
              <w:t>168.000</w:t>
            </w:r>
          </w:p>
        </w:tc>
        <w:tc>
          <w:tcPr>
            <w:tcW w:w="1530" w:type="dxa"/>
          </w:tcPr>
          <w:p w14:paraId="6CEF4DE8" w14:textId="2198D0ED" w:rsidR="0047565D" w:rsidRPr="00986FE3" w:rsidRDefault="0047565D" w:rsidP="00263DE7">
            <w:pPr>
              <w:rPr>
                <w:rFonts w:ascii="Times New Roman" w:hAnsi="Times New Roman" w:cs="Times New Roman"/>
              </w:rPr>
            </w:pPr>
            <w:r w:rsidRPr="00986FE3">
              <w:rPr>
                <w:rFonts w:ascii="Times New Roman" w:hAnsi="Times New Roman" w:cs="Times New Roman"/>
              </w:rPr>
              <w:t>168.000</w:t>
            </w:r>
          </w:p>
        </w:tc>
        <w:tc>
          <w:tcPr>
            <w:tcW w:w="1134" w:type="dxa"/>
          </w:tcPr>
          <w:p w14:paraId="338CA79B" w14:textId="77777777" w:rsidR="0047565D" w:rsidRPr="00986FE3" w:rsidRDefault="0047565D" w:rsidP="00263DE7">
            <w:pPr>
              <w:rPr>
                <w:rFonts w:ascii="Times New Roman" w:hAnsi="Times New Roman" w:cs="Times New Roman"/>
              </w:rPr>
            </w:pPr>
          </w:p>
        </w:tc>
        <w:tc>
          <w:tcPr>
            <w:tcW w:w="1559" w:type="dxa"/>
          </w:tcPr>
          <w:p w14:paraId="3606B58F" w14:textId="77777777" w:rsidR="0047565D" w:rsidRPr="00986FE3" w:rsidRDefault="0047565D" w:rsidP="00263DE7">
            <w:pPr>
              <w:rPr>
                <w:rFonts w:ascii="Times New Roman" w:hAnsi="Times New Roman" w:cs="Times New Roman"/>
              </w:rPr>
            </w:pPr>
          </w:p>
        </w:tc>
        <w:tc>
          <w:tcPr>
            <w:tcW w:w="993" w:type="dxa"/>
          </w:tcPr>
          <w:p w14:paraId="3A6FF708" w14:textId="77777777" w:rsidR="0047565D" w:rsidRPr="00986FE3" w:rsidRDefault="0047565D" w:rsidP="00263DE7">
            <w:pPr>
              <w:rPr>
                <w:rFonts w:ascii="Times New Roman" w:hAnsi="Times New Roman" w:cs="Times New Roman"/>
              </w:rPr>
            </w:pPr>
          </w:p>
        </w:tc>
        <w:tc>
          <w:tcPr>
            <w:tcW w:w="1446" w:type="dxa"/>
          </w:tcPr>
          <w:p w14:paraId="7464BDB4" w14:textId="77777777" w:rsidR="0047565D" w:rsidRPr="00986FE3" w:rsidRDefault="0047565D" w:rsidP="00263DE7">
            <w:pPr>
              <w:rPr>
                <w:rFonts w:ascii="Times New Roman" w:hAnsi="Times New Roman" w:cs="Times New Roman"/>
              </w:rPr>
            </w:pPr>
          </w:p>
        </w:tc>
        <w:tc>
          <w:tcPr>
            <w:tcW w:w="1672" w:type="dxa"/>
          </w:tcPr>
          <w:p w14:paraId="57CE8D63" w14:textId="64BA0522" w:rsidR="0047565D" w:rsidRPr="00986FE3" w:rsidRDefault="0047565D" w:rsidP="00263DE7">
            <w:pPr>
              <w:rPr>
                <w:rFonts w:ascii="Times New Roman" w:hAnsi="Times New Roman" w:cs="Times New Roman"/>
              </w:rPr>
            </w:pPr>
            <w:r w:rsidRPr="00986FE3">
              <w:rPr>
                <w:rFonts w:ascii="Times New Roman" w:hAnsi="Times New Roman" w:cs="Times New Roman"/>
              </w:rPr>
              <w:t>952.000</w:t>
            </w:r>
          </w:p>
        </w:tc>
      </w:tr>
    </w:tbl>
    <w:p w14:paraId="34AD5F29" w14:textId="77777777" w:rsidR="00650DE2" w:rsidRPr="00986FE3" w:rsidRDefault="00650DE2" w:rsidP="00650DE2">
      <w:pPr>
        <w:rPr>
          <w:rFonts w:ascii="Times New Roman" w:hAnsi="Times New Roman" w:cs="Times New Roman"/>
          <w:b/>
          <w:lang w:eastAsia="ar-SA"/>
        </w:rPr>
      </w:pPr>
    </w:p>
    <w:p w14:paraId="4B3EFCD6" w14:textId="466805C6" w:rsidR="00C17DEB" w:rsidRPr="00986FE3" w:rsidRDefault="008C44A4" w:rsidP="00C17DEB">
      <w:pPr>
        <w:suppressAutoHyphens/>
        <w:jc w:val="both"/>
        <w:rPr>
          <w:rFonts w:ascii="Times New Roman" w:hAnsi="Times New Roman" w:cs="Times New Roman"/>
          <w:sz w:val="20"/>
          <w:szCs w:val="20"/>
          <w:lang w:eastAsia="ar-SA"/>
        </w:rPr>
      </w:pPr>
      <w:r w:rsidRPr="00986FE3">
        <w:rPr>
          <w:rFonts w:ascii="Times New Roman" w:hAnsi="Times New Roman" w:cs="Times New Roman"/>
          <w:sz w:val="20"/>
          <w:szCs w:val="20"/>
          <w:lang w:eastAsia="ar-SA"/>
        </w:rPr>
        <w:t xml:space="preserve">Veiksmo esmė: </w:t>
      </w:r>
      <w:r w:rsidR="00C17DEB" w:rsidRPr="00986FE3">
        <w:rPr>
          <w:rFonts w:ascii="Times New Roman" w:hAnsi="Times New Roman" w:cs="Times New Roman"/>
          <w:sz w:val="20"/>
          <w:szCs w:val="20"/>
          <w:lang w:eastAsia="ar-SA"/>
        </w:rPr>
        <w:t>įgyvendinus priemonę bus atlikta</w:t>
      </w:r>
      <w:r w:rsidR="00C17DEB" w:rsidRPr="00986FE3">
        <w:rPr>
          <w:rFonts w:ascii="Times New Roman" w:hAnsi="Times New Roman" w:cs="Times New Roman"/>
          <w:lang w:eastAsia="ar-SA"/>
        </w:rPr>
        <w:t xml:space="preserve"> </w:t>
      </w:r>
      <w:r w:rsidR="00C17DEB" w:rsidRPr="00986FE3">
        <w:rPr>
          <w:rFonts w:ascii="Times New Roman" w:hAnsi="Times New Roman" w:cs="Times New Roman"/>
          <w:sz w:val="20"/>
          <w:szCs w:val="20"/>
          <w:lang w:eastAsia="ar-SA"/>
        </w:rPr>
        <w:t>0,715 km</w:t>
      </w:r>
      <w:r w:rsidR="00C17DEB" w:rsidRPr="00986FE3">
        <w:rPr>
          <w:rFonts w:ascii="Times New Roman" w:hAnsi="Times New Roman" w:cs="Times New Roman"/>
          <w:lang w:eastAsia="ar-SA"/>
        </w:rPr>
        <w:t>.</w:t>
      </w:r>
      <w:r w:rsidR="00C17DEB" w:rsidRPr="00986FE3">
        <w:rPr>
          <w:rFonts w:ascii="Times New Roman" w:hAnsi="Times New Roman" w:cs="Times New Roman"/>
          <w:b/>
          <w:lang w:eastAsia="ar-SA"/>
        </w:rPr>
        <w:t xml:space="preserve"> </w:t>
      </w:r>
      <w:r w:rsidR="00C17DEB" w:rsidRPr="00986FE3">
        <w:rPr>
          <w:rFonts w:ascii="Times New Roman" w:eastAsia="Calibri" w:hAnsi="Times New Roman" w:cs="Times New Roman"/>
          <w:sz w:val="20"/>
          <w:szCs w:val="20"/>
        </w:rPr>
        <w:t xml:space="preserve">gatvės rekonstrukcija, atnaujintas apšvietimas. Veiksmas siejasi su veiksmu „Buvusių pramoninių teritorijų pritaikymas verslo vystymui ir plėtrai“, kadangi Pramonės gatvė jungiasi su numatoma įrengti pramonine teritorija. Tai miesto gatvė, jungianti gyvenamųjų namų kvartalus su pramonine miesto dalimi bei mieste esančiais laisvalaikio užimtumo objektais, todėl jos rekonstrukcija prisidės prie spartesnės miesto ekonominės plėtros, naujų darbo vietų kūrimo, gyventojams bus sudarytos geresnės sąlygos pasiekti darbo vietas bei laisvalaikio praleidimo objektus. </w:t>
      </w:r>
    </w:p>
    <w:p w14:paraId="0D3363BB" w14:textId="6C1A626E" w:rsidR="00D274B2" w:rsidRPr="00986FE3" w:rsidRDefault="00D274B2" w:rsidP="00650DE2">
      <w:pPr>
        <w:rPr>
          <w:rFonts w:ascii="Times New Roman" w:hAnsi="Times New Roman" w:cs="Times New Roman"/>
          <w:b/>
          <w:u w:val="single"/>
          <w:lang w:eastAsia="ar-SA"/>
        </w:rPr>
      </w:pPr>
    </w:p>
    <w:p w14:paraId="7A287F2F" w14:textId="77777777"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lang w:eastAsia="ar-SA"/>
        </w:rPr>
        <w:t xml:space="preserve">1.2.6v Veiksmas: </w:t>
      </w:r>
      <w:r w:rsidRPr="00986FE3">
        <w:rPr>
          <w:rFonts w:ascii="Times New Roman" w:hAnsi="Times New Roman" w:cs="Times New Roman"/>
          <w:b/>
          <w:u w:val="single"/>
        </w:rPr>
        <w:t>Dviračių trasų, infrastruktūros įrengimas nuo Putinų g. žiedo Pramonės gatvėje</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555"/>
        <w:gridCol w:w="1463"/>
        <w:gridCol w:w="2685"/>
        <w:gridCol w:w="5080"/>
        <w:gridCol w:w="1697"/>
      </w:tblGrid>
      <w:tr w:rsidR="004E1521" w:rsidRPr="00986FE3" w14:paraId="600A70AD" w14:textId="77777777" w:rsidTr="00263DE7">
        <w:trPr>
          <w:trHeight w:val="619"/>
        </w:trPr>
        <w:tc>
          <w:tcPr>
            <w:tcW w:w="1843" w:type="dxa"/>
            <w:tcBorders>
              <w:top w:val="single" w:sz="4" w:space="0" w:color="auto"/>
              <w:left w:val="single" w:sz="4" w:space="0" w:color="auto"/>
              <w:bottom w:val="single" w:sz="4" w:space="0" w:color="auto"/>
              <w:right w:val="single" w:sz="4" w:space="0" w:color="auto"/>
            </w:tcBorders>
            <w:hideMark/>
          </w:tcPr>
          <w:p w14:paraId="7EA41F5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Pradžia </w:t>
            </w:r>
          </w:p>
        </w:tc>
        <w:tc>
          <w:tcPr>
            <w:tcW w:w="1559" w:type="dxa"/>
            <w:tcBorders>
              <w:top w:val="single" w:sz="4" w:space="0" w:color="auto"/>
              <w:left w:val="single" w:sz="4" w:space="0" w:color="auto"/>
              <w:bottom w:val="single" w:sz="4" w:space="0" w:color="auto"/>
              <w:right w:val="single" w:sz="4" w:space="0" w:color="auto"/>
            </w:tcBorders>
            <w:hideMark/>
          </w:tcPr>
          <w:p w14:paraId="7954253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Pabaiga </w:t>
            </w:r>
          </w:p>
        </w:tc>
        <w:tc>
          <w:tcPr>
            <w:tcW w:w="1418" w:type="dxa"/>
            <w:tcBorders>
              <w:top w:val="single" w:sz="4" w:space="0" w:color="auto"/>
              <w:left w:val="single" w:sz="4" w:space="0" w:color="auto"/>
              <w:bottom w:val="single" w:sz="4" w:space="0" w:color="auto"/>
              <w:right w:val="single" w:sz="4" w:space="0" w:color="auto"/>
            </w:tcBorders>
            <w:hideMark/>
          </w:tcPr>
          <w:p w14:paraId="2C23FD7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Vykdytojas </w:t>
            </w:r>
          </w:p>
        </w:tc>
        <w:tc>
          <w:tcPr>
            <w:tcW w:w="2693" w:type="dxa"/>
            <w:tcBorders>
              <w:top w:val="single" w:sz="4" w:space="0" w:color="auto"/>
              <w:left w:val="single" w:sz="4" w:space="0" w:color="auto"/>
              <w:bottom w:val="single" w:sz="4" w:space="0" w:color="auto"/>
              <w:right w:val="single" w:sz="4" w:space="0" w:color="auto"/>
            </w:tcBorders>
            <w:hideMark/>
          </w:tcPr>
          <w:p w14:paraId="7BBF229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Ministerija </w:t>
            </w:r>
          </w:p>
        </w:tc>
        <w:tc>
          <w:tcPr>
            <w:tcW w:w="5103" w:type="dxa"/>
            <w:tcBorders>
              <w:top w:val="single" w:sz="4" w:space="0" w:color="auto"/>
              <w:left w:val="single" w:sz="4" w:space="0" w:color="auto"/>
              <w:bottom w:val="single" w:sz="4" w:space="0" w:color="auto"/>
              <w:right w:val="single" w:sz="4" w:space="0" w:color="auto"/>
            </w:tcBorders>
            <w:hideMark/>
          </w:tcPr>
          <w:p w14:paraId="6E9E86F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Veiksmų programos konkretaus uždavinys</w:t>
            </w:r>
          </w:p>
        </w:tc>
        <w:tc>
          <w:tcPr>
            <w:tcW w:w="1701" w:type="dxa"/>
            <w:tcBorders>
              <w:top w:val="single" w:sz="4" w:space="0" w:color="auto"/>
              <w:left w:val="single" w:sz="4" w:space="0" w:color="auto"/>
              <w:bottom w:val="single" w:sz="4" w:space="0" w:color="auto"/>
              <w:right w:val="single" w:sz="4" w:space="0" w:color="auto"/>
            </w:tcBorders>
            <w:hideMark/>
          </w:tcPr>
          <w:p w14:paraId="52ADA87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Veiksmo</w:t>
            </w:r>
          </w:p>
          <w:p w14:paraId="6B24061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atrankos būdas </w:t>
            </w:r>
          </w:p>
        </w:tc>
      </w:tr>
      <w:tr w:rsidR="00650DE2" w:rsidRPr="00986FE3" w14:paraId="54BAD846" w14:textId="77777777" w:rsidTr="00263DE7">
        <w:trPr>
          <w:trHeight w:val="799"/>
        </w:trPr>
        <w:tc>
          <w:tcPr>
            <w:tcW w:w="1843" w:type="dxa"/>
            <w:tcBorders>
              <w:top w:val="single" w:sz="4" w:space="0" w:color="auto"/>
              <w:left w:val="single" w:sz="4" w:space="0" w:color="auto"/>
              <w:bottom w:val="single" w:sz="4" w:space="0" w:color="auto"/>
              <w:right w:val="single" w:sz="4" w:space="0" w:color="auto"/>
            </w:tcBorders>
            <w:hideMark/>
          </w:tcPr>
          <w:p w14:paraId="0B919244"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2016</w:t>
            </w:r>
          </w:p>
        </w:tc>
        <w:tc>
          <w:tcPr>
            <w:tcW w:w="1559" w:type="dxa"/>
            <w:tcBorders>
              <w:top w:val="single" w:sz="4" w:space="0" w:color="auto"/>
              <w:left w:val="single" w:sz="4" w:space="0" w:color="auto"/>
              <w:bottom w:val="single" w:sz="4" w:space="0" w:color="auto"/>
              <w:right w:val="single" w:sz="4" w:space="0" w:color="auto"/>
            </w:tcBorders>
            <w:hideMark/>
          </w:tcPr>
          <w:p w14:paraId="6AA4E004"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2020</w:t>
            </w:r>
          </w:p>
        </w:tc>
        <w:tc>
          <w:tcPr>
            <w:tcW w:w="1418" w:type="dxa"/>
            <w:tcBorders>
              <w:top w:val="single" w:sz="4" w:space="0" w:color="auto"/>
              <w:left w:val="single" w:sz="4" w:space="0" w:color="auto"/>
              <w:bottom w:val="single" w:sz="4" w:space="0" w:color="auto"/>
              <w:right w:val="single" w:sz="4" w:space="0" w:color="auto"/>
            </w:tcBorders>
            <w:hideMark/>
          </w:tcPr>
          <w:p w14:paraId="5232E4D3"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 xml:space="preserve">Alytaus miesto </w:t>
            </w:r>
            <w:r w:rsidRPr="00986FE3">
              <w:rPr>
                <w:rFonts w:ascii="Times New Roman" w:hAnsi="Times New Roman" w:cs="Times New Roman"/>
              </w:rPr>
              <w:t>savivaldybės administracija</w:t>
            </w:r>
          </w:p>
        </w:tc>
        <w:tc>
          <w:tcPr>
            <w:tcW w:w="2693" w:type="dxa"/>
            <w:tcBorders>
              <w:top w:val="single" w:sz="4" w:space="0" w:color="auto"/>
              <w:left w:val="single" w:sz="4" w:space="0" w:color="auto"/>
              <w:bottom w:val="single" w:sz="4" w:space="0" w:color="auto"/>
              <w:right w:val="single" w:sz="4" w:space="0" w:color="auto"/>
            </w:tcBorders>
            <w:hideMark/>
          </w:tcPr>
          <w:p w14:paraId="058157A9"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Susisiekimo ministerija</w:t>
            </w:r>
          </w:p>
        </w:tc>
        <w:tc>
          <w:tcPr>
            <w:tcW w:w="5103" w:type="dxa"/>
            <w:tcBorders>
              <w:top w:val="single" w:sz="4" w:space="0" w:color="auto"/>
              <w:left w:val="single" w:sz="4" w:space="0" w:color="auto"/>
              <w:bottom w:val="single" w:sz="4" w:space="0" w:color="auto"/>
              <w:right w:val="single" w:sz="4" w:space="0" w:color="auto"/>
            </w:tcBorders>
            <w:hideMark/>
          </w:tcPr>
          <w:p w14:paraId="4E0C9C2D"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4.5.1 Skatinti darnų judumą ir plėtoti aplinkai draugišką transportą siekiant sumažinti anglies dioksido išmetimus</w:t>
            </w:r>
          </w:p>
        </w:tc>
        <w:tc>
          <w:tcPr>
            <w:tcW w:w="1701" w:type="dxa"/>
            <w:tcBorders>
              <w:top w:val="single" w:sz="4" w:space="0" w:color="auto"/>
              <w:left w:val="single" w:sz="4" w:space="0" w:color="auto"/>
              <w:bottom w:val="single" w:sz="4" w:space="0" w:color="auto"/>
              <w:right w:val="single" w:sz="4" w:space="0" w:color="auto"/>
            </w:tcBorders>
            <w:hideMark/>
          </w:tcPr>
          <w:p w14:paraId="54D04383"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R</w:t>
            </w:r>
          </w:p>
        </w:tc>
      </w:tr>
    </w:tbl>
    <w:p w14:paraId="1F07CD8C" w14:textId="77777777" w:rsidR="00650DE2" w:rsidRPr="00986FE3" w:rsidRDefault="00650DE2" w:rsidP="00650DE2">
      <w:pPr>
        <w:suppressAutoHyphens/>
        <w:ind w:firstLine="720"/>
        <w:rPr>
          <w:rFonts w:ascii="Times New Roman" w:eastAsia="Times New Roman" w:hAnsi="Times New Roman" w:cs="Times New Roman"/>
          <w:bCs/>
          <w:lang w:eastAsia="ar-SA"/>
        </w:rPr>
      </w:pPr>
    </w:p>
    <w:p w14:paraId="09653EB7" w14:textId="3B748564" w:rsidR="00650DE2" w:rsidRPr="00986FE3" w:rsidRDefault="00650DE2" w:rsidP="00650DE2">
      <w:pPr>
        <w:rPr>
          <w:rFonts w:ascii="Times New Roman" w:eastAsia="Calibri" w:hAnsi="Times New Roman" w:cs="Times New Roman"/>
          <w:b/>
          <w:u w:val="single"/>
        </w:rPr>
      </w:pPr>
      <w:r w:rsidRPr="00986FE3">
        <w:rPr>
          <w:rFonts w:ascii="Times New Roman" w:hAnsi="Times New Roman" w:cs="Times New Roman"/>
          <w:b/>
          <w:u w:val="single"/>
          <w:lang w:eastAsia="ar-SA"/>
        </w:rPr>
        <w:t xml:space="preserve">1.2.6v Veiksmo lėšų poreikis ir finansavimo šaltiniai </w:t>
      </w:r>
      <w:r w:rsidRPr="00986FE3">
        <w:rPr>
          <w:rFonts w:ascii="Times New Roman" w:eastAsia="Calibri" w:hAnsi="Times New Roman" w:cs="Times New Roman"/>
          <w:b/>
          <w:u w:val="single"/>
        </w:rPr>
        <w:t>(</w:t>
      </w:r>
      <w:r w:rsidR="004E20FC" w:rsidRPr="00986FE3">
        <w:rPr>
          <w:rFonts w:ascii="Times New Roman" w:eastAsia="Calibri" w:hAnsi="Times New Roman" w:cs="Times New Roman"/>
          <w:b/>
          <w:u w:val="single"/>
        </w:rPr>
        <w:t>Eur.</w:t>
      </w:r>
      <w:r w:rsidRPr="00986FE3">
        <w:rPr>
          <w:rFonts w:ascii="Times New Roman" w:eastAsia="Calibri" w:hAnsi="Times New Roman" w:cs="Times New Roman"/>
          <w:b/>
          <w:u w:val="single"/>
        </w:rPr>
        <w:t>)</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559"/>
        <w:gridCol w:w="1418"/>
        <w:gridCol w:w="1163"/>
        <w:gridCol w:w="1530"/>
        <w:gridCol w:w="1134"/>
        <w:gridCol w:w="1559"/>
        <w:gridCol w:w="851"/>
        <w:gridCol w:w="1559"/>
        <w:gridCol w:w="1701"/>
      </w:tblGrid>
      <w:tr w:rsidR="004E1521" w:rsidRPr="00986FE3" w14:paraId="427AB178" w14:textId="77777777" w:rsidTr="00263DE7">
        <w:trPr>
          <w:trHeight w:val="382"/>
        </w:trPr>
        <w:tc>
          <w:tcPr>
            <w:tcW w:w="1858" w:type="dxa"/>
            <w:tcBorders>
              <w:top w:val="single" w:sz="4" w:space="0" w:color="auto"/>
              <w:left w:val="single" w:sz="4" w:space="0" w:color="auto"/>
              <w:bottom w:val="single" w:sz="4" w:space="0" w:color="auto"/>
              <w:right w:val="single" w:sz="4" w:space="0" w:color="auto"/>
            </w:tcBorders>
            <w:noWrap/>
            <w:hideMark/>
          </w:tcPr>
          <w:p w14:paraId="0C23B79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 veiksmui įgyvendinti:</w:t>
            </w:r>
          </w:p>
        </w:tc>
        <w:tc>
          <w:tcPr>
            <w:tcW w:w="2977" w:type="dxa"/>
            <w:gridSpan w:val="2"/>
            <w:tcBorders>
              <w:top w:val="single" w:sz="4" w:space="0" w:color="auto"/>
              <w:left w:val="single" w:sz="4" w:space="0" w:color="auto"/>
              <w:bottom w:val="single" w:sz="4" w:space="0" w:color="auto"/>
              <w:right w:val="single" w:sz="4" w:space="0" w:color="auto"/>
            </w:tcBorders>
            <w:noWrap/>
            <w:hideMark/>
          </w:tcPr>
          <w:p w14:paraId="5145FB4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Valstybės biudžeto lėšos:</w:t>
            </w:r>
          </w:p>
        </w:tc>
        <w:tc>
          <w:tcPr>
            <w:tcW w:w="2693" w:type="dxa"/>
            <w:gridSpan w:val="2"/>
            <w:tcBorders>
              <w:top w:val="single" w:sz="4" w:space="0" w:color="auto"/>
              <w:left w:val="single" w:sz="4" w:space="0" w:color="auto"/>
              <w:bottom w:val="single" w:sz="4" w:space="0" w:color="auto"/>
              <w:right w:val="single" w:sz="4" w:space="0" w:color="auto"/>
            </w:tcBorders>
            <w:hideMark/>
          </w:tcPr>
          <w:p w14:paraId="04C5EF8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Savivaldybės biudžeto lėšos:</w:t>
            </w:r>
          </w:p>
        </w:tc>
        <w:tc>
          <w:tcPr>
            <w:tcW w:w="2693" w:type="dxa"/>
            <w:gridSpan w:val="2"/>
            <w:tcBorders>
              <w:top w:val="single" w:sz="4" w:space="0" w:color="auto"/>
              <w:left w:val="single" w:sz="4" w:space="0" w:color="auto"/>
              <w:bottom w:val="single" w:sz="4" w:space="0" w:color="auto"/>
              <w:right w:val="single" w:sz="4" w:space="0" w:color="auto"/>
            </w:tcBorders>
            <w:noWrap/>
            <w:hideMark/>
          </w:tcPr>
          <w:p w14:paraId="3883810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Kitos viešosios lėšos:</w:t>
            </w:r>
          </w:p>
        </w:tc>
        <w:tc>
          <w:tcPr>
            <w:tcW w:w="2410" w:type="dxa"/>
            <w:gridSpan w:val="2"/>
            <w:tcBorders>
              <w:top w:val="single" w:sz="4" w:space="0" w:color="auto"/>
              <w:left w:val="single" w:sz="4" w:space="0" w:color="auto"/>
              <w:bottom w:val="single" w:sz="4" w:space="0" w:color="auto"/>
              <w:right w:val="single" w:sz="4" w:space="0" w:color="auto"/>
            </w:tcBorders>
            <w:noWrap/>
            <w:hideMark/>
          </w:tcPr>
          <w:p w14:paraId="27FA126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Privačios lėšos:</w:t>
            </w:r>
          </w:p>
        </w:tc>
        <w:tc>
          <w:tcPr>
            <w:tcW w:w="1701" w:type="dxa"/>
            <w:tcBorders>
              <w:top w:val="single" w:sz="4" w:space="0" w:color="auto"/>
              <w:left w:val="single" w:sz="4" w:space="0" w:color="auto"/>
              <w:bottom w:val="single" w:sz="4" w:space="0" w:color="auto"/>
              <w:right w:val="single" w:sz="4" w:space="0" w:color="auto"/>
            </w:tcBorders>
            <w:hideMark/>
          </w:tcPr>
          <w:p w14:paraId="3FA1EFD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ES lėšos:</w:t>
            </w:r>
          </w:p>
        </w:tc>
      </w:tr>
      <w:tr w:rsidR="004E1521" w:rsidRPr="00986FE3" w14:paraId="10CED5A6" w14:textId="77777777" w:rsidTr="008A6D0E">
        <w:trPr>
          <w:trHeight w:val="382"/>
        </w:trPr>
        <w:tc>
          <w:tcPr>
            <w:tcW w:w="1858" w:type="dxa"/>
            <w:tcBorders>
              <w:top w:val="single" w:sz="4" w:space="0" w:color="auto"/>
              <w:left w:val="single" w:sz="4" w:space="0" w:color="auto"/>
              <w:bottom w:val="single" w:sz="4" w:space="0" w:color="auto"/>
              <w:right w:val="single" w:sz="4" w:space="0" w:color="auto"/>
            </w:tcBorders>
            <w:noWrap/>
            <w:hideMark/>
          </w:tcPr>
          <w:p w14:paraId="77F7226E" w14:textId="77777777" w:rsidR="00650DE2" w:rsidRPr="00986FE3" w:rsidRDefault="00650DE2"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noWrap/>
            <w:hideMark/>
          </w:tcPr>
          <w:p w14:paraId="5EF0CDF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18" w:type="dxa"/>
            <w:tcBorders>
              <w:top w:val="single" w:sz="4" w:space="0" w:color="auto"/>
              <w:left w:val="single" w:sz="4" w:space="0" w:color="auto"/>
              <w:bottom w:val="single" w:sz="4" w:space="0" w:color="auto"/>
              <w:right w:val="single" w:sz="4" w:space="0" w:color="auto"/>
            </w:tcBorders>
            <w:hideMark/>
          </w:tcPr>
          <w:p w14:paraId="571B8906"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63" w:type="dxa"/>
            <w:tcBorders>
              <w:top w:val="single" w:sz="4" w:space="0" w:color="auto"/>
              <w:left w:val="single" w:sz="4" w:space="0" w:color="auto"/>
              <w:bottom w:val="single" w:sz="4" w:space="0" w:color="auto"/>
              <w:right w:val="single" w:sz="4" w:space="0" w:color="auto"/>
            </w:tcBorders>
            <w:hideMark/>
          </w:tcPr>
          <w:p w14:paraId="56649FC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30" w:type="dxa"/>
            <w:tcBorders>
              <w:top w:val="single" w:sz="4" w:space="0" w:color="auto"/>
              <w:left w:val="single" w:sz="4" w:space="0" w:color="auto"/>
              <w:bottom w:val="single" w:sz="4" w:space="0" w:color="auto"/>
              <w:right w:val="single" w:sz="4" w:space="0" w:color="auto"/>
            </w:tcBorders>
            <w:hideMark/>
          </w:tcPr>
          <w:p w14:paraId="6D52145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34" w:type="dxa"/>
            <w:tcBorders>
              <w:top w:val="single" w:sz="4" w:space="0" w:color="auto"/>
              <w:left w:val="single" w:sz="4" w:space="0" w:color="auto"/>
              <w:bottom w:val="single" w:sz="4" w:space="0" w:color="auto"/>
              <w:right w:val="single" w:sz="4" w:space="0" w:color="auto"/>
            </w:tcBorders>
            <w:hideMark/>
          </w:tcPr>
          <w:p w14:paraId="00E259C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Borders>
              <w:top w:val="single" w:sz="4" w:space="0" w:color="auto"/>
              <w:left w:val="single" w:sz="4" w:space="0" w:color="auto"/>
              <w:bottom w:val="single" w:sz="4" w:space="0" w:color="auto"/>
              <w:right w:val="single" w:sz="4" w:space="0" w:color="auto"/>
            </w:tcBorders>
            <w:hideMark/>
          </w:tcPr>
          <w:p w14:paraId="069A951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851" w:type="dxa"/>
            <w:tcBorders>
              <w:top w:val="single" w:sz="4" w:space="0" w:color="auto"/>
              <w:left w:val="single" w:sz="4" w:space="0" w:color="auto"/>
              <w:bottom w:val="single" w:sz="4" w:space="0" w:color="auto"/>
              <w:right w:val="single" w:sz="4" w:space="0" w:color="auto"/>
            </w:tcBorders>
            <w:hideMark/>
          </w:tcPr>
          <w:p w14:paraId="7356418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Borders>
              <w:top w:val="single" w:sz="4" w:space="0" w:color="auto"/>
              <w:left w:val="single" w:sz="4" w:space="0" w:color="auto"/>
              <w:bottom w:val="single" w:sz="4" w:space="0" w:color="auto"/>
              <w:right w:val="single" w:sz="4" w:space="0" w:color="auto"/>
            </w:tcBorders>
            <w:hideMark/>
          </w:tcPr>
          <w:p w14:paraId="4F1C1FB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701" w:type="dxa"/>
            <w:tcBorders>
              <w:top w:val="single" w:sz="4" w:space="0" w:color="auto"/>
              <w:left w:val="single" w:sz="4" w:space="0" w:color="auto"/>
              <w:bottom w:val="single" w:sz="4" w:space="0" w:color="auto"/>
              <w:right w:val="single" w:sz="4" w:space="0" w:color="auto"/>
            </w:tcBorders>
          </w:tcPr>
          <w:p w14:paraId="04FA48FD" w14:textId="77777777" w:rsidR="00650DE2" w:rsidRPr="00986FE3" w:rsidRDefault="00650DE2" w:rsidP="00263DE7">
            <w:pPr>
              <w:rPr>
                <w:rFonts w:ascii="Times New Roman" w:hAnsi="Times New Roman" w:cs="Times New Roman"/>
              </w:rPr>
            </w:pPr>
          </w:p>
        </w:tc>
      </w:tr>
      <w:tr w:rsidR="00650DE2" w:rsidRPr="00986FE3" w14:paraId="4253B182" w14:textId="77777777" w:rsidTr="008A6D0E">
        <w:trPr>
          <w:trHeight w:val="382"/>
        </w:trPr>
        <w:tc>
          <w:tcPr>
            <w:tcW w:w="1858" w:type="dxa"/>
            <w:tcBorders>
              <w:top w:val="single" w:sz="4" w:space="0" w:color="auto"/>
              <w:left w:val="single" w:sz="4" w:space="0" w:color="auto"/>
              <w:bottom w:val="single" w:sz="4" w:space="0" w:color="auto"/>
              <w:right w:val="single" w:sz="4" w:space="0" w:color="auto"/>
            </w:tcBorders>
            <w:noWrap/>
            <w:hideMark/>
          </w:tcPr>
          <w:p w14:paraId="69E6FC9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500.000</w:t>
            </w:r>
          </w:p>
        </w:tc>
        <w:tc>
          <w:tcPr>
            <w:tcW w:w="1559" w:type="dxa"/>
            <w:tcBorders>
              <w:top w:val="single" w:sz="4" w:space="0" w:color="auto"/>
              <w:left w:val="single" w:sz="4" w:space="0" w:color="auto"/>
              <w:bottom w:val="single" w:sz="4" w:space="0" w:color="auto"/>
              <w:right w:val="single" w:sz="4" w:space="0" w:color="auto"/>
            </w:tcBorders>
            <w:noWrap/>
          </w:tcPr>
          <w:p w14:paraId="5D7460E0" w14:textId="77777777" w:rsidR="00650DE2" w:rsidRPr="00986FE3" w:rsidRDefault="00650DE2" w:rsidP="00263DE7">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54B56A88" w14:textId="77777777" w:rsidR="00650DE2" w:rsidRPr="00986FE3" w:rsidRDefault="00650DE2" w:rsidP="00263DE7">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hideMark/>
          </w:tcPr>
          <w:p w14:paraId="4EC4D89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317.485</w:t>
            </w:r>
          </w:p>
        </w:tc>
        <w:tc>
          <w:tcPr>
            <w:tcW w:w="1530" w:type="dxa"/>
            <w:tcBorders>
              <w:top w:val="single" w:sz="4" w:space="0" w:color="auto"/>
              <w:left w:val="single" w:sz="4" w:space="0" w:color="auto"/>
              <w:bottom w:val="single" w:sz="4" w:space="0" w:color="auto"/>
              <w:right w:val="single" w:sz="4" w:space="0" w:color="auto"/>
            </w:tcBorders>
            <w:hideMark/>
          </w:tcPr>
          <w:p w14:paraId="70B61C5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317.485</w:t>
            </w:r>
          </w:p>
        </w:tc>
        <w:tc>
          <w:tcPr>
            <w:tcW w:w="1134" w:type="dxa"/>
            <w:tcBorders>
              <w:top w:val="single" w:sz="4" w:space="0" w:color="auto"/>
              <w:left w:val="single" w:sz="4" w:space="0" w:color="auto"/>
              <w:bottom w:val="single" w:sz="4" w:space="0" w:color="auto"/>
              <w:right w:val="single" w:sz="4" w:space="0" w:color="auto"/>
            </w:tcBorders>
          </w:tcPr>
          <w:p w14:paraId="156AA06F" w14:textId="77777777" w:rsidR="00650DE2" w:rsidRPr="00986FE3" w:rsidRDefault="00650DE2"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36997FD7" w14:textId="77777777" w:rsidR="00650DE2" w:rsidRPr="00986FE3" w:rsidRDefault="00650DE2" w:rsidP="00263DE7">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39CA39D1" w14:textId="77777777" w:rsidR="00650DE2" w:rsidRPr="00986FE3" w:rsidRDefault="00650DE2"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1E18D12F" w14:textId="77777777" w:rsidR="00650DE2" w:rsidRPr="00986FE3" w:rsidRDefault="00650DE2" w:rsidP="00263DE7">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hideMark/>
          </w:tcPr>
          <w:p w14:paraId="391DABC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182.515</w:t>
            </w:r>
          </w:p>
        </w:tc>
      </w:tr>
    </w:tbl>
    <w:p w14:paraId="1FCD9541" w14:textId="77777777" w:rsidR="00650DE2" w:rsidRPr="00986FE3" w:rsidRDefault="00650DE2" w:rsidP="00650DE2">
      <w:pPr>
        <w:suppressAutoHyphens/>
        <w:rPr>
          <w:rFonts w:ascii="Times New Roman" w:eastAsia="Times New Roman" w:hAnsi="Times New Roman" w:cs="Times New Roman"/>
          <w:bCs/>
          <w:lang w:eastAsia="ar-SA"/>
        </w:rPr>
      </w:pPr>
    </w:p>
    <w:p w14:paraId="490A07E6" w14:textId="09E99EA0" w:rsidR="0030306E" w:rsidRPr="00986FE3" w:rsidRDefault="008C44A4" w:rsidP="008C44A4">
      <w:pPr>
        <w:suppressAutoHyphens/>
        <w:rPr>
          <w:rFonts w:ascii="Times New Roman" w:hAnsi="Times New Roman" w:cs="Times New Roman"/>
          <w:sz w:val="20"/>
          <w:szCs w:val="20"/>
          <w:lang w:eastAsia="ar-SA"/>
        </w:rPr>
      </w:pPr>
      <w:r w:rsidRPr="00986FE3">
        <w:rPr>
          <w:rFonts w:ascii="Times New Roman" w:hAnsi="Times New Roman" w:cs="Times New Roman"/>
          <w:sz w:val="20"/>
          <w:szCs w:val="20"/>
          <w:lang w:eastAsia="ar-SA"/>
        </w:rPr>
        <w:t xml:space="preserve">Veiksmo esmė: </w:t>
      </w:r>
      <w:r w:rsidR="0030306E" w:rsidRPr="00986FE3">
        <w:rPr>
          <w:rFonts w:ascii="Times New Roman" w:hAnsi="Times New Roman" w:cs="Times New Roman"/>
          <w:sz w:val="20"/>
          <w:szCs w:val="20"/>
          <w:lang w:eastAsia="ar-SA"/>
        </w:rPr>
        <w:t>dviračių takų nuo Putinų gatvės žiedo Pramonės gatvėje įrengimas integruosis į bendrą dviračių takų tinklą, siekiant užtikrinti ekologiškų transporto priemonių plėtrą ir darnų bei saugų judumą, gyventojams sudarant geresnes sąlygas pasiekti darbo vietas ekologišku transportu.</w:t>
      </w:r>
    </w:p>
    <w:p w14:paraId="455219C5" w14:textId="77777777" w:rsidR="00695A4E" w:rsidRPr="00986FE3" w:rsidRDefault="00695A4E" w:rsidP="00650DE2">
      <w:pPr>
        <w:jc w:val="both"/>
        <w:rPr>
          <w:rFonts w:ascii="Times New Roman" w:hAnsi="Times New Roman" w:cs="Times New Roman"/>
          <w:b/>
          <w:u w:val="single"/>
          <w:lang w:eastAsia="ar-SA"/>
        </w:rPr>
      </w:pPr>
    </w:p>
    <w:p w14:paraId="79B37959" w14:textId="77777777" w:rsidR="00695A4E" w:rsidRPr="00986FE3" w:rsidRDefault="00695A4E" w:rsidP="00695A4E">
      <w:pPr>
        <w:jc w:val="both"/>
        <w:rPr>
          <w:rFonts w:ascii="Times New Roman" w:hAnsi="Times New Roman"/>
        </w:rPr>
      </w:pPr>
      <w:r w:rsidRPr="00986FE3">
        <w:rPr>
          <w:rFonts w:ascii="Times New Roman" w:hAnsi="Times New Roman" w:cs="Times New Roman"/>
          <w:b/>
          <w:u w:val="single"/>
          <w:lang w:eastAsia="ar-SA"/>
        </w:rPr>
        <w:t xml:space="preserve">1.2.7v Veiksmas: </w:t>
      </w:r>
      <w:r w:rsidRPr="00986FE3">
        <w:rPr>
          <w:rFonts w:ascii="Times New Roman" w:hAnsi="Times New Roman" w:cs="Times New Roman"/>
          <w:b/>
          <w:u w:val="single"/>
        </w:rPr>
        <w:t xml:space="preserve">Įrengti ar modernizuoti dviračių ir pėsčiųjų takus, integruoti viešąsias erdves į dviračių ir pėsčiųjų takų tinklą ir taip skatinti darnų judumą, ekologiškų transporto priemonių plėtrą bei didinti darbo jėgos mobilumą. </w:t>
      </w:r>
      <w:r w:rsidRPr="00986FE3">
        <w:rPr>
          <w:rFonts w:ascii="Times New Roman" w:hAnsi="Times New Roman"/>
        </w:rPr>
        <w:t>Rekonstruoti dviračių ir pėsčiųjų taką Lazdijų mieste Turistų g. iki sodų bendrijos „Baltasis“ Lazdijų seniūnijoje</w:t>
      </w:r>
    </w:p>
    <w:p w14:paraId="754342EA" w14:textId="77777777" w:rsidR="00695A4E" w:rsidRPr="00986FE3" w:rsidRDefault="00695A4E" w:rsidP="00695A4E">
      <w:pPr>
        <w:jc w:val="both"/>
        <w:rPr>
          <w:rFonts w:ascii="Times New Roman" w:hAnsi="Times New Roman" w:cs="Times New Roman"/>
          <w:b/>
          <w:strike/>
          <w:u w:val="single"/>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1418"/>
        <w:gridCol w:w="2693"/>
        <w:gridCol w:w="5103"/>
        <w:gridCol w:w="1701"/>
      </w:tblGrid>
      <w:tr w:rsidR="004E1521" w:rsidRPr="00986FE3" w14:paraId="581642EF" w14:textId="77777777" w:rsidTr="00BA3B7C">
        <w:trPr>
          <w:trHeight w:val="501"/>
        </w:trPr>
        <w:tc>
          <w:tcPr>
            <w:tcW w:w="1843" w:type="dxa"/>
          </w:tcPr>
          <w:p w14:paraId="306B0751" w14:textId="77777777" w:rsidR="00695A4E" w:rsidRPr="00986FE3" w:rsidRDefault="00695A4E" w:rsidP="00BA3B7C">
            <w:pPr>
              <w:rPr>
                <w:rFonts w:ascii="Times New Roman" w:hAnsi="Times New Roman" w:cs="Times New Roman"/>
              </w:rPr>
            </w:pPr>
            <w:r w:rsidRPr="00986FE3">
              <w:rPr>
                <w:rFonts w:ascii="Times New Roman" w:hAnsi="Times New Roman" w:cs="Times New Roman"/>
              </w:rPr>
              <w:lastRenderedPageBreak/>
              <w:t xml:space="preserve">Pradžia </w:t>
            </w:r>
          </w:p>
        </w:tc>
        <w:tc>
          <w:tcPr>
            <w:tcW w:w="1559" w:type="dxa"/>
          </w:tcPr>
          <w:p w14:paraId="15046F18" w14:textId="77777777" w:rsidR="00695A4E" w:rsidRPr="00986FE3" w:rsidRDefault="00695A4E" w:rsidP="00BA3B7C">
            <w:pPr>
              <w:rPr>
                <w:rFonts w:ascii="Times New Roman" w:hAnsi="Times New Roman" w:cs="Times New Roman"/>
              </w:rPr>
            </w:pPr>
            <w:r w:rsidRPr="00986FE3">
              <w:rPr>
                <w:rFonts w:ascii="Times New Roman" w:hAnsi="Times New Roman" w:cs="Times New Roman"/>
              </w:rPr>
              <w:t xml:space="preserve">Pabaiga </w:t>
            </w:r>
          </w:p>
        </w:tc>
        <w:tc>
          <w:tcPr>
            <w:tcW w:w="1418" w:type="dxa"/>
          </w:tcPr>
          <w:p w14:paraId="662695D4" w14:textId="77777777" w:rsidR="00695A4E" w:rsidRPr="00986FE3" w:rsidRDefault="00695A4E" w:rsidP="00BA3B7C">
            <w:pPr>
              <w:rPr>
                <w:rFonts w:ascii="Times New Roman" w:hAnsi="Times New Roman" w:cs="Times New Roman"/>
              </w:rPr>
            </w:pPr>
            <w:r w:rsidRPr="00986FE3">
              <w:rPr>
                <w:rFonts w:ascii="Times New Roman" w:hAnsi="Times New Roman" w:cs="Times New Roman"/>
              </w:rPr>
              <w:t>Vykdytojas</w:t>
            </w:r>
          </w:p>
        </w:tc>
        <w:tc>
          <w:tcPr>
            <w:tcW w:w="2693" w:type="dxa"/>
          </w:tcPr>
          <w:p w14:paraId="714EC300" w14:textId="77777777" w:rsidR="00695A4E" w:rsidRPr="00986FE3" w:rsidRDefault="00695A4E" w:rsidP="00BA3B7C">
            <w:pPr>
              <w:rPr>
                <w:rFonts w:ascii="Times New Roman" w:hAnsi="Times New Roman" w:cs="Times New Roman"/>
              </w:rPr>
            </w:pPr>
            <w:r w:rsidRPr="00986FE3">
              <w:rPr>
                <w:rFonts w:ascii="Times New Roman" w:hAnsi="Times New Roman" w:cs="Times New Roman"/>
              </w:rPr>
              <w:t xml:space="preserve">Ministerija </w:t>
            </w:r>
          </w:p>
        </w:tc>
        <w:tc>
          <w:tcPr>
            <w:tcW w:w="5103" w:type="dxa"/>
          </w:tcPr>
          <w:p w14:paraId="759BC0CC" w14:textId="77777777" w:rsidR="00695A4E" w:rsidRPr="00986FE3" w:rsidRDefault="00695A4E" w:rsidP="00BA3B7C">
            <w:pPr>
              <w:rPr>
                <w:rFonts w:ascii="Times New Roman" w:hAnsi="Times New Roman" w:cs="Times New Roman"/>
              </w:rPr>
            </w:pPr>
            <w:r w:rsidRPr="00986FE3">
              <w:rPr>
                <w:rFonts w:ascii="Times New Roman" w:hAnsi="Times New Roman" w:cs="Times New Roman"/>
              </w:rPr>
              <w:t>Veiksmų programos konkretaus uždavinio (uždavinių) numeris (numeriai) ir pavadinimas (pavadinimai)</w:t>
            </w:r>
          </w:p>
        </w:tc>
        <w:tc>
          <w:tcPr>
            <w:tcW w:w="1701" w:type="dxa"/>
          </w:tcPr>
          <w:p w14:paraId="73403E3A" w14:textId="77777777" w:rsidR="00695A4E" w:rsidRPr="00986FE3" w:rsidRDefault="00695A4E" w:rsidP="00BA3B7C">
            <w:pPr>
              <w:rPr>
                <w:rFonts w:ascii="Times New Roman" w:hAnsi="Times New Roman" w:cs="Times New Roman"/>
              </w:rPr>
            </w:pPr>
            <w:r w:rsidRPr="00986FE3">
              <w:rPr>
                <w:rFonts w:ascii="Times New Roman" w:hAnsi="Times New Roman" w:cs="Times New Roman"/>
              </w:rPr>
              <w:t>Veiksmo</w:t>
            </w:r>
          </w:p>
          <w:p w14:paraId="02A03B79" w14:textId="77777777" w:rsidR="00695A4E" w:rsidRPr="00986FE3" w:rsidRDefault="00695A4E" w:rsidP="00BA3B7C">
            <w:pPr>
              <w:rPr>
                <w:rFonts w:ascii="Times New Roman" w:hAnsi="Times New Roman" w:cs="Times New Roman"/>
              </w:rPr>
            </w:pPr>
            <w:r w:rsidRPr="00986FE3">
              <w:rPr>
                <w:rFonts w:ascii="Times New Roman" w:hAnsi="Times New Roman" w:cs="Times New Roman"/>
              </w:rPr>
              <w:t xml:space="preserve">atrankos būdas </w:t>
            </w:r>
          </w:p>
        </w:tc>
      </w:tr>
      <w:tr w:rsidR="00695A4E" w:rsidRPr="00986FE3" w14:paraId="66CAC553" w14:textId="77777777" w:rsidTr="00BA3B7C">
        <w:trPr>
          <w:trHeight w:val="708"/>
        </w:trPr>
        <w:tc>
          <w:tcPr>
            <w:tcW w:w="1843" w:type="dxa"/>
          </w:tcPr>
          <w:p w14:paraId="6912AA95" w14:textId="3AC01922" w:rsidR="00695A4E" w:rsidRPr="00986FE3" w:rsidRDefault="00B03925" w:rsidP="00BA3B7C">
            <w:pPr>
              <w:suppressAutoHyphens/>
              <w:rPr>
                <w:rFonts w:ascii="Times New Roman" w:hAnsi="Times New Roman" w:cs="Times New Roman"/>
                <w:lang w:eastAsia="ar-SA"/>
              </w:rPr>
            </w:pPr>
            <w:r w:rsidRPr="00986FE3">
              <w:rPr>
                <w:rFonts w:ascii="Times New Roman" w:hAnsi="Times New Roman" w:cs="Times New Roman"/>
                <w:lang w:eastAsia="ar-SA"/>
              </w:rPr>
              <w:t>2016</w:t>
            </w:r>
          </w:p>
        </w:tc>
        <w:tc>
          <w:tcPr>
            <w:tcW w:w="1559" w:type="dxa"/>
          </w:tcPr>
          <w:p w14:paraId="0C270C38" w14:textId="77777777" w:rsidR="00695A4E" w:rsidRPr="00986FE3" w:rsidRDefault="00695A4E" w:rsidP="00BA3B7C">
            <w:pPr>
              <w:suppressAutoHyphens/>
              <w:rPr>
                <w:rFonts w:ascii="Times New Roman" w:hAnsi="Times New Roman" w:cs="Times New Roman"/>
                <w:lang w:eastAsia="ar-SA"/>
              </w:rPr>
            </w:pPr>
            <w:r w:rsidRPr="00986FE3">
              <w:rPr>
                <w:rFonts w:ascii="Times New Roman" w:hAnsi="Times New Roman" w:cs="Times New Roman"/>
                <w:lang w:eastAsia="ar-SA"/>
              </w:rPr>
              <w:t>2020</w:t>
            </w:r>
          </w:p>
        </w:tc>
        <w:tc>
          <w:tcPr>
            <w:tcW w:w="1418" w:type="dxa"/>
          </w:tcPr>
          <w:p w14:paraId="510C7E02" w14:textId="77777777" w:rsidR="00695A4E" w:rsidRPr="00986FE3" w:rsidRDefault="00695A4E" w:rsidP="00BA3B7C">
            <w:pPr>
              <w:suppressAutoHyphens/>
              <w:rPr>
                <w:rFonts w:ascii="Times New Roman" w:hAnsi="Times New Roman" w:cs="Times New Roman"/>
                <w:lang w:eastAsia="ar-SA"/>
              </w:rPr>
            </w:pPr>
            <w:r w:rsidRPr="00986FE3">
              <w:rPr>
                <w:rFonts w:ascii="Times New Roman" w:hAnsi="Times New Roman" w:cs="Times New Roman"/>
                <w:lang w:eastAsia="ar-SA"/>
              </w:rPr>
              <w:t>Lazdijų rajono savivaldybės administracija</w:t>
            </w:r>
          </w:p>
        </w:tc>
        <w:tc>
          <w:tcPr>
            <w:tcW w:w="2693" w:type="dxa"/>
          </w:tcPr>
          <w:p w14:paraId="674AFF5F" w14:textId="77777777" w:rsidR="00695A4E" w:rsidRPr="00986FE3" w:rsidRDefault="00695A4E" w:rsidP="00BA3B7C">
            <w:pPr>
              <w:suppressAutoHyphens/>
              <w:rPr>
                <w:rFonts w:ascii="Times New Roman" w:hAnsi="Times New Roman" w:cs="Times New Roman"/>
                <w:lang w:eastAsia="ar-SA"/>
              </w:rPr>
            </w:pPr>
            <w:r w:rsidRPr="00986FE3">
              <w:rPr>
                <w:rFonts w:ascii="Times New Roman" w:hAnsi="Times New Roman" w:cs="Times New Roman"/>
                <w:lang w:eastAsia="ar-SA"/>
              </w:rPr>
              <w:t>Susisiekimo ministerija</w:t>
            </w:r>
          </w:p>
        </w:tc>
        <w:tc>
          <w:tcPr>
            <w:tcW w:w="5103" w:type="dxa"/>
          </w:tcPr>
          <w:p w14:paraId="4333C7E3" w14:textId="77777777" w:rsidR="00695A4E" w:rsidRPr="00986FE3" w:rsidRDefault="00695A4E" w:rsidP="00BA3B7C">
            <w:pPr>
              <w:suppressAutoHyphens/>
              <w:rPr>
                <w:rFonts w:ascii="Times New Roman" w:hAnsi="Times New Roman" w:cs="Times New Roman"/>
                <w:lang w:eastAsia="ar-SA"/>
              </w:rPr>
            </w:pPr>
            <w:r w:rsidRPr="00986FE3">
              <w:rPr>
                <w:rFonts w:ascii="Times New Roman" w:hAnsi="Times New Roman" w:cs="Times New Roman"/>
                <w:lang w:eastAsia="ar-SA"/>
              </w:rPr>
              <w:t>4.5.1</w:t>
            </w:r>
            <w:r w:rsidRPr="00986FE3">
              <w:rPr>
                <w:rFonts w:ascii="Times New Roman" w:hAnsi="Times New Roman" w:cs="Times New Roman"/>
                <w:b/>
                <w:lang w:eastAsia="ar-SA"/>
              </w:rPr>
              <w:t xml:space="preserve"> </w:t>
            </w:r>
            <w:r w:rsidRPr="00986FE3">
              <w:rPr>
                <w:rFonts w:ascii="Times New Roman" w:hAnsi="Times New Roman" w:cs="Times New Roman"/>
              </w:rPr>
              <w:t>Skatinti darnų judumą ir plėtoti aplinkai draugišką transportą siekiant sumažinti anglies dioksido išmetimus</w:t>
            </w:r>
            <w:r w:rsidRPr="00986FE3">
              <w:rPr>
                <w:rFonts w:ascii="Times New Roman" w:hAnsi="Times New Roman" w:cs="Times New Roman"/>
                <w:lang w:eastAsia="ar-SA"/>
              </w:rPr>
              <w:t xml:space="preserve"> </w:t>
            </w:r>
          </w:p>
        </w:tc>
        <w:tc>
          <w:tcPr>
            <w:tcW w:w="1701" w:type="dxa"/>
          </w:tcPr>
          <w:p w14:paraId="34882A47" w14:textId="77777777" w:rsidR="00695A4E" w:rsidRPr="00986FE3" w:rsidRDefault="00695A4E" w:rsidP="00BA3B7C">
            <w:pPr>
              <w:suppressAutoHyphens/>
              <w:rPr>
                <w:rFonts w:ascii="Times New Roman" w:hAnsi="Times New Roman" w:cs="Times New Roman"/>
                <w:lang w:eastAsia="ar-SA"/>
              </w:rPr>
            </w:pPr>
            <w:r w:rsidRPr="00986FE3">
              <w:rPr>
                <w:rFonts w:ascii="Times New Roman" w:hAnsi="Times New Roman" w:cs="Times New Roman"/>
                <w:lang w:eastAsia="ar-SA"/>
              </w:rPr>
              <w:t>R</w:t>
            </w:r>
          </w:p>
        </w:tc>
      </w:tr>
    </w:tbl>
    <w:p w14:paraId="0C00F1B3" w14:textId="77777777" w:rsidR="00695A4E" w:rsidRPr="00986FE3" w:rsidRDefault="00695A4E" w:rsidP="00695A4E">
      <w:pPr>
        <w:rPr>
          <w:rFonts w:ascii="Times New Roman" w:hAnsi="Times New Roman" w:cs="Times New Roman"/>
          <w:b/>
          <w:lang w:eastAsia="ar-SA"/>
        </w:rPr>
      </w:pPr>
    </w:p>
    <w:p w14:paraId="1B450CC3" w14:textId="77777777" w:rsidR="00695A4E" w:rsidRPr="00986FE3" w:rsidRDefault="00695A4E" w:rsidP="00695A4E">
      <w:pPr>
        <w:rPr>
          <w:rFonts w:ascii="Times New Roman" w:eastAsia="Calibri" w:hAnsi="Times New Roman" w:cs="Times New Roman"/>
          <w:b/>
          <w:u w:val="single"/>
        </w:rPr>
      </w:pPr>
      <w:r w:rsidRPr="00986FE3">
        <w:rPr>
          <w:rFonts w:ascii="Times New Roman" w:hAnsi="Times New Roman" w:cs="Times New Roman"/>
          <w:b/>
          <w:u w:val="single"/>
          <w:lang w:eastAsia="ar-SA"/>
        </w:rPr>
        <w:t xml:space="preserve">1.2.7v Veiksmo lėšų poreikis ir finansavimo šaltiniai </w:t>
      </w:r>
      <w:r w:rsidRPr="00986FE3">
        <w:rPr>
          <w:rFonts w:ascii="Times New Roman" w:eastAsia="Calibri" w:hAnsi="Times New Roman" w:cs="Times New Roman"/>
          <w:b/>
          <w:u w:val="single"/>
        </w:rPr>
        <w:t>(Eur.)</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559"/>
        <w:gridCol w:w="1418"/>
        <w:gridCol w:w="1163"/>
        <w:gridCol w:w="1530"/>
        <w:gridCol w:w="1134"/>
        <w:gridCol w:w="1559"/>
        <w:gridCol w:w="993"/>
        <w:gridCol w:w="1446"/>
        <w:gridCol w:w="1672"/>
      </w:tblGrid>
      <w:tr w:rsidR="004E1521" w:rsidRPr="00986FE3" w14:paraId="6D9CCAE8" w14:textId="77777777" w:rsidTr="00BA3B7C">
        <w:trPr>
          <w:trHeight w:val="382"/>
        </w:trPr>
        <w:tc>
          <w:tcPr>
            <w:tcW w:w="1858" w:type="dxa"/>
            <w:shd w:val="clear" w:color="auto" w:fill="auto"/>
            <w:noWrap/>
            <w:hideMark/>
          </w:tcPr>
          <w:p w14:paraId="4307592D" w14:textId="77777777" w:rsidR="00695A4E" w:rsidRPr="00986FE3" w:rsidRDefault="00695A4E" w:rsidP="00BA3B7C">
            <w:pPr>
              <w:rPr>
                <w:rFonts w:ascii="Times New Roman" w:hAnsi="Times New Roman" w:cs="Times New Roman"/>
              </w:rPr>
            </w:pPr>
            <w:r w:rsidRPr="00986FE3">
              <w:rPr>
                <w:rFonts w:ascii="Times New Roman" w:hAnsi="Times New Roman" w:cs="Times New Roman"/>
              </w:rPr>
              <w:t>Iš viso veiksmui įgyvendinti:</w:t>
            </w:r>
          </w:p>
        </w:tc>
        <w:tc>
          <w:tcPr>
            <w:tcW w:w="2977" w:type="dxa"/>
            <w:gridSpan w:val="2"/>
            <w:shd w:val="clear" w:color="auto" w:fill="auto"/>
            <w:noWrap/>
            <w:hideMark/>
          </w:tcPr>
          <w:p w14:paraId="0BF4E001" w14:textId="77777777" w:rsidR="00695A4E" w:rsidRPr="00986FE3" w:rsidRDefault="00695A4E" w:rsidP="00BA3B7C">
            <w:pPr>
              <w:rPr>
                <w:rFonts w:ascii="Times New Roman" w:hAnsi="Times New Roman" w:cs="Times New Roman"/>
              </w:rPr>
            </w:pPr>
            <w:r w:rsidRPr="00986FE3">
              <w:rPr>
                <w:rFonts w:ascii="Times New Roman" w:hAnsi="Times New Roman" w:cs="Times New Roman"/>
              </w:rPr>
              <w:t>Valstybės biudžeto lėšos:</w:t>
            </w:r>
          </w:p>
        </w:tc>
        <w:tc>
          <w:tcPr>
            <w:tcW w:w="2693" w:type="dxa"/>
            <w:gridSpan w:val="2"/>
          </w:tcPr>
          <w:p w14:paraId="4C4232DF" w14:textId="77777777" w:rsidR="00695A4E" w:rsidRPr="00986FE3" w:rsidRDefault="00695A4E" w:rsidP="00BA3B7C">
            <w:pPr>
              <w:rPr>
                <w:rFonts w:ascii="Times New Roman" w:hAnsi="Times New Roman" w:cs="Times New Roman"/>
              </w:rPr>
            </w:pPr>
            <w:r w:rsidRPr="00986FE3">
              <w:rPr>
                <w:rFonts w:ascii="Times New Roman" w:hAnsi="Times New Roman" w:cs="Times New Roman"/>
              </w:rPr>
              <w:t>Savivaldybės biudžeto lėšos:</w:t>
            </w:r>
          </w:p>
        </w:tc>
        <w:tc>
          <w:tcPr>
            <w:tcW w:w="2693" w:type="dxa"/>
            <w:gridSpan w:val="2"/>
            <w:shd w:val="clear" w:color="auto" w:fill="auto"/>
            <w:noWrap/>
            <w:hideMark/>
          </w:tcPr>
          <w:p w14:paraId="22A66ACF" w14:textId="77777777" w:rsidR="00695A4E" w:rsidRPr="00986FE3" w:rsidRDefault="00695A4E" w:rsidP="00BA3B7C">
            <w:pPr>
              <w:rPr>
                <w:rFonts w:ascii="Times New Roman" w:hAnsi="Times New Roman" w:cs="Times New Roman"/>
              </w:rPr>
            </w:pPr>
            <w:r w:rsidRPr="00986FE3">
              <w:rPr>
                <w:rFonts w:ascii="Times New Roman" w:hAnsi="Times New Roman" w:cs="Times New Roman"/>
              </w:rPr>
              <w:t>Kitos viešosios lėšos:</w:t>
            </w:r>
          </w:p>
        </w:tc>
        <w:tc>
          <w:tcPr>
            <w:tcW w:w="2439" w:type="dxa"/>
            <w:gridSpan w:val="2"/>
            <w:shd w:val="clear" w:color="auto" w:fill="auto"/>
            <w:noWrap/>
            <w:hideMark/>
          </w:tcPr>
          <w:p w14:paraId="655C39D9" w14:textId="77777777" w:rsidR="00695A4E" w:rsidRPr="00986FE3" w:rsidRDefault="00695A4E" w:rsidP="00BA3B7C">
            <w:pPr>
              <w:rPr>
                <w:rFonts w:ascii="Times New Roman" w:hAnsi="Times New Roman" w:cs="Times New Roman"/>
              </w:rPr>
            </w:pPr>
            <w:r w:rsidRPr="00986FE3">
              <w:rPr>
                <w:rFonts w:ascii="Times New Roman" w:hAnsi="Times New Roman" w:cs="Times New Roman"/>
              </w:rPr>
              <w:t>Privačios lėšos:</w:t>
            </w:r>
          </w:p>
        </w:tc>
        <w:tc>
          <w:tcPr>
            <w:tcW w:w="1672" w:type="dxa"/>
          </w:tcPr>
          <w:p w14:paraId="1E2431F2" w14:textId="77777777" w:rsidR="00695A4E" w:rsidRPr="00986FE3" w:rsidRDefault="00695A4E" w:rsidP="00BA3B7C">
            <w:pPr>
              <w:rPr>
                <w:rFonts w:ascii="Times New Roman" w:hAnsi="Times New Roman" w:cs="Times New Roman"/>
              </w:rPr>
            </w:pPr>
            <w:r w:rsidRPr="00986FE3">
              <w:rPr>
                <w:rFonts w:ascii="Times New Roman" w:hAnsi="Times New Roman" w:cs="Times New Roman"/>
              </w:rPr>
              <w:t>ES lėšos:</w:t>
            </w:r>
          </w:p>
        </w:tc>
      </w:tr>
      <w:tr w:rsidR="004E1521" w:rsidRPr="00986FE3" w14:paraId="4CC16840" w14:textId="77777777" w:rsidTr="00BA3B7C">
        <w:trPr>
          <w:trHeight w:val="382"/>
        </w:trPr>
        <w:tc>
          <w:tcPr>
            <w:tcW w:w="1858" w:type="dxa"/>
            <w:shd w:val="clear" w:color="auto" w:fill="auto"/>
            <w:noWrap/>
            <w:hideMark/>
          </w:tcPr>
          <w:p w14:paraId="332116C0" w14:textId="77777777" w:rsidR="00695A4E" w:rsidRPr="00986FE3" w:rsidRDefault="00695A4E" w:rsidP="00BA3B7C">
            <w:pPr>
              <w:rPr>
                <w:rFonts w:ascii="Times New Roman" w:hAnsi="Times New Roman" w:cs="Times New Roman"/>
              </w:rPr>
            </w:pPr>
          </w:p>
        </w:tc>
        <w:tc>
          <w:tcPr>
            <w:tcW w:w="1559" w:type="dxa"/>
            <w:shd w:val="clear" w:color="auto" w:fill="auto"/>
            <w:noWrap/>
            <w:hideMark/>
          </w:tcPr>
          <w:p w14:paraId="17728FF4" w14:textId="77777777" w:rsidR="00695A4E" w:rsidRPr="00986FE3" w:rsidRDefault="00695A4E" w:rsidP="00BA3B7C">
            <w:pPr>
              <w:rPr>
                <w:rFonts w:ascii="Times New Roman" w:hAnsi="Times New Roman" w:cs="Times New Roman"/>
              </w:rPr>
            </w:pPr>
            <w:r w:rsidRPr="00986FE3">
              <w:rPr>
                <w:rFonts w:ascii="Times New Roman" w:hAnsi="Times New Roman" w:cs="Times New Roman"/>
              </w:rPr>
              <w:t>Iš viso:</w:t>
            </w:r>
          </w:p>
        </w:tc>
        <w:tc>
          <w:tcPr>
            <w:tcW w:w="1418" w:type="dxa"/>
            <w:shd w:val="clear" w:color="auto" w:fill="auto"/>
          </w:tcPr>
          <w:p w14:paraId="21095311" w14:textId="77777777" w:rsidR="00695A4E" w:rsidRPr="00986FE3" w:rsidRDefault="00695A4E" w:rsidP="00BA3B7C">
            <w:pPr>
              <w:rPr>
                <w:rFonts w:ascii="Times New Roman" w:hAnsi="Times New Roman" w:cs="Times New Roman"/>
              </w:rPr>
            </w:pPr>
            <w:r w:rsidRPr="00986FE3">
              <w:rPr>
                <w:rFonts w:ascii="Times New Roman" w:hAnsi="Times New Roman" w:cs="Times New Roman"/>
              </w:rPr>
              <w:t>iš jų bendrasis finansavimas:</w:t>
            </w:r>
          </w:p>
        </w:tc>
        <w:tc>
          <w:tcPr>
            <w:tcW w:w="1163" w:type="dxa"/>
            <w:shd w:val="clear" w:color="auto" w:fill="auto"/>
          </w:tcPr>
          <w:p w14:paraId="7DC47B54" w14:textId="77777777" w:rsidR="00695A4E" w:rsidRPr="00986FE3" w:rsidRDefault="00695A4E" w:rsidP="00BA3B7C">
            <w:pPr>
              <w:rPr>
                <w:rFonts w:ascii="Times New Roman" w:hAnsi="Times New Roman" w:cs="Times New Roman"/>
              </w:rPr>
            </w:pPr>
            <w:r w:rsidRPr="00986FE3">
              <w:rPr>
                <w:rFonts w:ascii="Times New Roman" w:hAnsi="Times New Roman" w:cs="Times New Roman"/>
              </w:rPr>
              <w:t>Iš viso:</w:t>
            </w:r>
          </w:p>
        </w:tc>
        <w:tc>
          <w:tcPr>
            <w:tcW w:w="1530" w:type="dxa"/>
            <w:shd w:val="clear" w:color="auto" w:fill="auto"/>
          </w:tcPr>
          <w:p w14:paraId="75BC42A5" w14:textId="77777777" w:rsidR="00695A4E" w:rsidRPr="00986FE3" w:rsidRDefault="00695A4E" w:rsidP="00BA3B7C">
            <w:pPr>
              <w:rPr>
                <w:rFonts w:ascii="Times New Roman" w:hAnsi="Times New Roman" w:cs="Times New Roman"/>
              </w:rPr>
            </w:pPr>
            <w:r w:rsidRPr="00986FE3">
              <w:rPr>
                <w:rFonts w:ascii="Times New Roman" w:hAnsi="Times New Roman" w:cs="Times New Roman"/>
              </w:rPr>
              <w:t>iš jų bendrasis finansavimas:</w:t>
            </w:r>
          </w:p>
        </w:tc>
        <w:tc>
          <w:tcPr>
            <w:tcW w:w="1134" w:type="dxa"/>
            <w:shd w:val="clear" w:color="auto" w:fill="auto"/>
          </w:tcPr>
          <w:p w14:paraId="52559AD1" w14:textId="77777777" w:rsidR="00695A4E" w:rsidRPr="00986FE3" w:rsidRDefault="00695A4E" w:rsidP="00BA3B7C">
            <w:pPr>
              <w:rPr>
                <w:rFonts w:ascii="Times New Roman" w:hAnsi="Times New Roman" w:cs="Times New Roman"/>
              </w:rPr>
            </w:pPr>
            <w:r w:rsidRPr="00986FE3">
              <w:rPr>
                <w:rFonts w:ascii="Times New Roman" w:hAnsi="Times New Roman" w:cs="Times New Roman"/>
              </w:rPr>
              <w:t>Iš viso:</w:t>
            </w:r>
          </w:p>
        </w:tc>
        <w:tc>
          <w:tcPr>
            <w:tcW w:w="1559" w:type="dxa"/>
            <w:shd w:val="clear" w:color="auto" w:fill="auto"/>
          </w:tcPr>
          <w:p w14:paraId="39212CE7" w14:textId="77777777" w:rsidR="00695A4E" w:rsidRPr="00986FE3" w:rsidRDefault="00695A4E" w:rsidP="00BA3B7C">
            <w:pPr>
              <w:rPr>
                <w:rFonts w:ascii="Times New Roman" w:hAnsi="Times New Roman" w:cs="Times New Roman"/>
              </w:rPr>
            </w:pPr>
            <w:r w:rsidRPr="00986FE3">
              <w:rPr>
                <w:rFonts w:ascii="Times New Roman" w:hAnsi="Times New Roman" w:cs="Times New Roman"/>
              </w:rPr>
              <w:t>iš jų bendrasis finansavimas:</w:t>
            </w:r>
          </w:p>
        </w:tc>
        <w:tc>
          <w:tcPr>
            <w:tcW w:w="993" w:type="dxa"/>
            <w:shd w:val="clear" w:color="auto" w:fill="auto"/>
          </w:tcPr>
          <w:p w14:paraId="48C45FC0" w14:textId="77777777" w:rsidR="00695A4E" w:rsidRPr="00986FE3" w:rsidRDefault="00695A4E" w:rsidP="00BA3B7C">
            <w:pPr>
              <w:rPr>
                <w:rFonts w:ascii="Times New Roman" w:hAnsi="Times New Roman" w:cs="Times New Roman"/>
              </w:rPr>
            </w:pPr>
            <w:r w:rsidRPr="00986FE3">
              <w:rPr>
                <w:rFonts w:ascii="Times New Roman" w:hAnsi="Times New Roman" w:cs="Times New Roman"/>
              </w:rPr>
              <w:t>Iš viso:</w:t>
            </w:r>
          </w:p>
        </w:tc>
        <w:tc>
          <w:tcPr>
            <w:tcW w:w="1446" w:type="dxa"/>
            <w:shd w:val="clear" w:color="auto" w:fill="auto"/>
          </w:tcPr>
          <w:p w14:paraId="309A2DAE" w14:textId="77777777" w:rsidR="00695A4E" w:rsidRPr="00986FE3" w:rsidRDefault="00695A4E" w:rsidP="00BA3B7C">
            <w:pPr>
              <w:rPr>
                <w:rFonts w:ascii="Times New Roman" w:hAnsi="Times New Roman" w:cs="Times New Roman"/>
              </w:rPr>
            </w:pPr>
            <w:r w:rsidRPr="00986FE3">
              <w:rPr>
                <w:rFonts w:ascii="Times New Roman" w:hAnsi="Times New Roman" w:cs="Times New Roman"/>
              </w:rPr>
              <w:t>iš jų bendrasis finansavimas:</w:t>
            </w:r>
          </w:p>
        </w:tc>
        <w:tc>
          <w:tcPr>
            <w:tcW w:w="1672" w:type="dxa"/>
          </w:tcPr>
          <w:p w14:paraId="25D73964" w14:textId="77777777" w:rsidR="00695A4E" w:rsidRPr="00986FE3" w:rsidRDefault="00695A4E" w:rsidP="00BA3B7C">
            <w:pPr>
              <w:rPr>
                <w:rFonts w:ascii="Times New Roman" w:hAnsi="Times New Roman" w:cs="Times New Roman"/>
              </w:rPr>
            </w:pPr>
          </w:p>
        </w:tc>
      </w:tr>
      <w:tr w:rsidR="00D2325A" w:rsidRPr="00986FE3" w14:paraId="36A8EBB8" w14:textId="77777777" w:rsidTr="00D2325A">
        <w:trPr>
          <w:trHeight w:val="382"/>
        </w:trPr>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14:paraId="32C93E8F" w14:textId="77777777" w:rsidR="00D2325A" w:rsidRPr="00986FE3" w:rsidRDefault="00D2325A" w:rsidP="00BA3B7C">
            <w:pPr>
              <w:rPr>
                <w:rFonts w:ascii="Times New Roman" w:hAnsi="Times New Roman" w:cs="Times New Roman"/>
              </w:rPr>
            </w:pPr>
            <w:r w:rsidRPr="00986FE3">
              <w:rPr>
                <w:rFonts w:ascii="Times New Roman" w:hAnsi="Times New Roman" w:cs="Times New Roman"/>
              </w:rPr>
              <w:t>99.294</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D71CF96" w14:textId="4C3D7826" w:rsidR="00D2325A" w:rsidRPr="00986FE3" w:rsidRDefault="00D2325A" w:rsidP="00BA3B7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2358CF3" w14:textId="5E9D1BB9" w:rsidR="00D2325A" w:rsidRPr="00986FE3" w:rsidRDefault="00D2325A" w:rsidP="00BA3B7C">
            <w:pPr>
              <w:rPr>
                <w:rFonts w:ascii="Times New Roman" w:hAnsi="Times New Roman" w:cs="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1B6D2FDB" w14:textId="24328376" w:rsidR="00D2325A" w:rsidRPr="00986FE3" w:rsidRDefault="00D2325A" w:rsidP="00BA3B7C">
            <w:pPr>
              <w:rPr>
                <w:rFonts w:ascii="Times New Roman" w:hAnsi="Times New Roman" w:cs="Times New Roman"/>
              </w:rPr>
            </w:pPr>
            <w:r w:rsidRPr="00986FE3">
              <w:rPr>
                <w:rFonts w:ascii="Times New Roman" w:hAnsi="Times New Roman" w:cs="Times New Roman"/>
              </w:rPr>
              <w:t>14.894</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6D19569" w14:textId="6EDDEACC" w:rsidR="00D2325A" w:rsidRPr="00986FE3" w:rsidRDefault="00D2325A" w:rsidP="00D2325A">
            <w:pPr>
              <w:rPr>
                <w:rFonts w:ascii="Times New Roman" w:hAnsi="Times New Roman" w:cs="Times New Roman"/>
              </w:rPr>
            </w:pPr>
            <w:r w:rsidRPr="00986FE3">
              <w:rPr>
                <w:rFonts w:ascii="Times New Roman" w:hAnsi="Times New Roman" w:cs="Times New Roman"/>
              </w:rPr>
              <w:t xml:space="preserve">14.894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15DC777" w14:textId="77777777" w:rsidR="00D2325A" w:rsidRPr="00986FE3" w:rsidRDefault="00D2325A" w:rsidP="00BA3B7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5BA16C5" w14:textId="77777777" w:rsidR="00D2325A" w:rsidRPr="00986FE3" w:rsidRDefault="00D2325A" w:rsidP="00BA3B7C">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F0844AE" w14:textId="77777777" w:rsidR="00D2325A" w:rsidRPr="00986FE3" w:rsidRDefault="00D2325A" w:rsidP="00BA3B7C">
            <w:pPr>
              <w:rPr>
                <w:rFonts w:ascii="Times New Roman" w:hAnsi="Times New Roman" w:cs="Times New Roman"/>
              </w:rPr>
            </w:pPr>
          </w:p>
        </w:tc>
        <w:tc>
          <w:tcPr>
            <w:tcW w:w="1446" w:type="dxa"/>
            <w:tcBorders>
              <w:top w:val="single" w:sz="4" w:space="0" w:color="auto"/>
              <w:left w:val="single" w:sz="4" w:space="0" w:color="auto"/>
              <w:bottom w:val="single" w:sz="4" w:space="0" w:color="auto"/>
              <w:right w:val="single" w:sz="4" w:space="0" w:color="auto"/>
            </w:tcBorders>
            <w:shd w:val="clear" w:color="auto" w:fill="auto"/>
          </w:tcPr>
          <w:p w14:paraId="3B3F9B22" w14:textId="77777777" w:rsidR="00D2325A" w:rsidRPr="00986FE3" w:rsidRDefault="00D2325A" w:rsidP="00BA3B7C">
            <w:pPr>
              <w:rPr>
                <w:rFonts w:ascii="Times New Roman" w:hAnsi="Times New Roman" w:cs="Times New Roman"/>
              </w:rPr>
            </w:pPr>
          </w:p>
        </w:tc>
        <w:tc>
          <w:tcPr>
            <w:tcW w:w="1672" w:type="dxa"/>
            <w:tcBorders>
              <w:top w:val="single" w:sz="4" w:space="0" w:color="auto"/>
              <w:left w:val="single" w:sz="4" w:space="0" w:color="auto"/>
              <w:bottom w:val="single" w:sz="4" w:space="0" w:color="auto"/>
              <w:right w:val="single" w:sz="4" w:space="0" w:color="auto"/>
            </w:tcBorders>
          </w:tcPr>
          <w:p w14:paraId="122F2B9D" w14:textId="77777777" w:rsidR="00D2325A" w:rsidRPr="00986FE3" w:rsidRDefault="00D2325A" w:rsidP="00BA3B7C">
            <w:pPr>
              <w:rPr>
                <w:rFonts w:ascii="Times New Roman" w:hAnsi="Times New Roman" w:cs="Times New Roman"/>
              </w:rPr>
            </w:pPr>
            <w:r w:rsidRPr="00986FE3">
              <w:rPr>
                <w:rFonts w:ascii="Times New Roman" w:hAnsi="Times New Roman" w:cs="Times New Roman"/>
              </w:rPr>
              <w:t>84.400</w:t>
            </w:r>
          </w:p>
        </w:tc>
      </w:tr>
    </w:tbl>
    <w:p w14:paraId="0967C8D7" w14:textId="77777777" w:rsidR="00695A4E" w:rsidRPr="00986FE3" w:rsidRDefault="00695A4E" w:rsidP="00695A4E">
      <w:pPr>
        <w:suppressAutoHyphens/>
        <w:rPr>
          <w:rFonts w:ascii="Times New Roman" w:hAnsi="Times New Roman" w:cs="Times New Roman"/>
          <w:lang w:eastAsia="ar-SA"/>
        </w:rPr>
      </w:pPr>
    </w:p>
    <w:p w14:paraId="6D908F28" w14:textId="77777777" w:rsidR="00695A4E" w:rsidRPr="00986FE3" w:rsidRDefault="00695A4E" w:rsidP="00695A4E">
      <w:pPr>
        <w:suppressAutoHyphens/>
        <w:jc w:val="both"/>
        <w:rPr>
          <w:rFonts w:ascii="Times New Roman" w:hAnsi="Times New Roman" w:cs="Times New Roman"/>
          <w:sz w:val="20"/>
          <w:szCs w:val="20"/>
          <w:lang w:eastAsia="ar-SA"/>
        </w:rPr>
      </w:pPr>
      <w:r w:rsidRPr="00986FE3">
        <w:rPr>
          <w:rFonts w:ascii="Times New Roman" w:hAnsi="Times New Roman" w:cs="Times New Roman"/>
          <w:sz w:val="20"/>
          <w:szCs w:val="20"/>
          <w:lang w:eastAsia="ar-SA"/>
        </w:rPr>
        <w:t>Veiksmo esmė:</w:t>
      </w:r>
      <w:r w:rsidRPr="00986FE3">
        <w:rPr>
          <w:rFonts w:ascii="Times New Roman" w:hAnsi="Times New Roman" w:cs="Times New Roman"/>
          <w:sz w:val="20"/>
          <w:szCs w:val="20"/>
        </w:rPr>
        <w:t xml:space="preserve"> </w:t>
      </w:r>
      <w:r w:rsidRPr="00986FE3">
        <w:rPr>
          <w:rFonts w:ascii="Times New Roman" w:hAnsi="Times New Roman" w:cs="Times New Roman"/>
          <w:sz w:val="20"/>
          <w:szCs w:val="20"/>
          <w:lang w:eastAsia="ar-SA"/>
        </w:rPr>
        <w:t>dviračių ir pėsčiųjų tako Lazdijų mieste ir Lazdijų seniūnijoje rekonstrukcija integruojant juos į bendrą dviračių takų sistemą, siekiant užtikrinti ekologiškų transporto priemonių plėtrą ir darnų bei saugų judumą, gyventojams sudarant geresnes sąlygas pasiekti darbo vietas ekologišku transportu.</w:t>
      </w:r>
    </w:p>
    <w:p w14:paraId="2500D6EC" w14:textId="77777777" w:rsidR="00E40210" w:rsidRPr="00986FE3" w:rsidRDefault="00E40210" w:rsidP="00E40210">
      <w:pPr>
        <w:rPr>
          <w:rFonts w:ascii="Times New Roman" w:hAnsi="Times New Roman" w:cs="Times New Roman"/>
          <w:b/>
          <w:strike/>
          <w:u w:val="single"/>
        </w:rPr>
      </w:pPr>
    </w:p>
    <w:p w14:paraId="7C55163B" w14:textId="77777777" w:rsidR="00E40210" w:rsidRPr="00986FE3" w:rsidRDefault="00E40210" w:rsidP="00E40210">
      <w:pPr>
        <w:rPr>
          <w:rFonts w:ascii="Times New Roman" w:hAnsi="Times New Roman" w:cs="Times New Roman"/>
          <w:u w:val="single"/>
        </w:rPr>
      </w:pPr>
      <w:r w:rsidRPr="00986FE3">
        <w:rPr>
          <w:rFonts w:ascii="Times New Roman" w:hAnsi="Times New Roman" w:cs="Times New Roman"/>
          <w:b/>
          <w:u w:val="single"/>
        </w:rPr>
        <w:t>1.2.8v Veiksmas: Varėnos miesto J. Basanavičiaus gatvės atkarpos nuo Perlojos g. iki M. K. Čiurlionio g. rekonstrukcija</w:t>
      </w:r>
    </w:p>
    <w:tbl>
      <w:tblPr>
        <w:tblW w:w="4985" w:type="pct"/>
        <w:tblInd w:w="108" w:type="dxa"/>
        <w:tblLayout w:type="fixed"/>
        <w:tblLook w:val="04A0" w:firstRow="1" w:lastRow="0" w:firstColumn="1" w:lastColumn="0" w:noHBand="0" w:noVBand="1"/>
      </w:tblPr>
      <w:tblGrid>
        <w:gridCol w:w="1844"/>
        <w:gridCol w:w="1120"/>
        <w:gridCol w:w="865"/>
        <w:gridCol w:w="1950"/>
        <w:gridCol w:w="2359"/>
        <w:gridCol w:w="4510"/>
        <w:gridCol w:w="1669"/>
      </w:tblGrid>
      <w:tr w:rsidR="004E1521" w:rsidRPr="00986FE3" w14:paraId="398382D5" w14:textId="77777777" w:rsidTr="00DD2C41">
        <w:trPr>
          <w:trHeight w:val="534"/>
        </w:trPr>
        <w:tc>
          <w:tcPr>
            <w:tcW w:w="644" w:type="pct"/>
            <w:tcBorders>
              <w:top w:val="single" w:sz="4" w:space="0" w:color="auto"/>
              <w:left w:val="single" w:sz="4" w:space="0" w:color="auto"/>
              <w:bottom w:val="single" w:sz="4" w:space="0" w:color="auto"/>
              <w:right w:val="single" w:sz="4" w:space="0" w:color="auto"/>
            </w:tcBorders>
            <w:shd w:val="clear" w:color="auto" w:fill="auto"/>
            <w:hideMark/>
          </w:tcPr>
          <w:p w14:paraId="6742BD95" w14:textId="77777777" w:rsidR="00E40210" w:rsidRPr="00986FE3" w:rsidRDefault="00E40210" w:rsidP="00DD2C41">
            <w:pPr>
              <w:rPr>
                <w:rFonts w:ascii="Times New Roman" w:eastAsia="Times New Roman" w:hAnsi="Times New Roman" w:cs="Times New Roman"/>
                <w:lang w:eastAsia="lt-LT"/>
              </w:rPr>
            </w:pPr>
            <w:r w:rsidRPr="00986FE3">
              <w:rPr>
                <w:rFonts w:ascii="Times New Roman" w:hAnsi="Times New Roman" w:cs="Times New Roman"/>
              </w:rPr>
              <w:t xml:space="preserve"> Pradžia </w:t>
            </w:r>
          </w:p>
        </w:tc>
        <w:tc>
          <w:tcPr>
            <w:tcW w:w="391" w:type="pct"/>
            <w:tcBorders>
              <w:top w:val="single" w:sz="4" w:space="0" w:color="auto"/>
              <w:left w:val="nil"/>
              <w:bottom w:val="single" w:sz="4" w:space="0" w:color="auto"/>
              <w:right w:val="nil"/>
            </w:tcBorders>
          </w:tcPr>
          <w:p w14:paraId="066FE967" w14:textId="77777777" w:rsidR="00E40210" w:rsidRPr="00986FE3" w:rsidRDefault="00E40210" w:rsidP="00DD2C41">
            <w:pPr>
              <w:rPr>
                <w:rFonts w:ascii="Times New Roman" w:hAnsi="Times New Roman" w:cs="Times New Roman"/>
              </w:rPr>
            </w:pPr>
          </w:p>
        </w:tc>
        <w:tc>
          <w:tcPr>
            <w:tcW w:w="302" w:type="pct"/>
            <w:tcBorders>
              <w:top w:val="single" w:sz="4" w:space="0" w:color="auto"/>
              <w:left w:val="nil"/>
              <w:bottom w:val="single" w:sz="4" w:space="0" w:color="auto"/>
              <w:right w:val="single" w:sz="4" w:space="0" w:color="auto"/>
            </w:tcBorders>
            <w:shd w:val="clear" w:color="auto" w:fill="auto"/>
            <w:vAlign w:val="center"/>
          </w:tcPr>
          <w:p w14:paraId="0E59D9F4" w14:textId="77777777" w:rsidR="00E40210" w:rsidRPr="00986FE3" w:rsidRDefault="00E40210" w:rsidP="00DD2C41">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 xml:space="preserve">Pabaiga </w:t>
            </w:r>
          </w:p>
        </w:tc>
        <w:tc>
          <w:tcPr>
            <w:tcW w:w="681" w:type="pct"/>
            <w:tcBorders>
              <w:top w:val="single" w:sz="4" w:space="0" w:color="auto"/>
              <w:left w:val="nil"/>
              <w:bottom w:val="single" w:sz="4" w:space="0" w:color="auto"/>
              <w:right w:val="single" w:sz="4" w:space="0" w:color="auto"/>
            </w:tcBorders>
            <w:shd w:val="clear" w:color="auto" w:fill="auto"/>
            <w:hideMark/>
          </w:tcPr>
          <w:p w14:paraId="280B2EB3" w14:textId="77777777" w:rsidR="00E40210" w:rsidRPr="00986FE3" w:rsidRDefault="00E40210" w:rsidP="00DD2C41">
            <w:pPr>
              <w:rPr>
                <w:rFonts w:ascii="Times New Roman" w:eastAsia="Times New Roman" w:hAnsi="Times New Roman" w:cs="Times New Roman"/>
                <w:lang w:eastAsia="lt-LT"/>
              </w:rPr>
            </w:pPr>
            <w:r w:rsidRPr="00986FE3">
              <w:rPr>
                <w:rFonts w:ascii="Times New Roman" w:hAnsi="Times New Roman" w:cs="Times New Roman"/>
              </w:rPr>
              <w:t>Vykdytojas</w:t>
            </w:r>
          </w:p>
        </w:tc>
        <w:tc>
          <w:tcPr>
            <w:tcW w:w="824" w:type="pct"/>
            <w:tcBorders>
              <w:top w:val="single" w:sz="4" w:space="0" w:color="auto"/>
              <w:left w:val="nil"/>
              <w:bottom w:val="single" w:sz="4" w:space="0" w:color="auto"/>
              <w:right w:val="single" w:sz="4" w:space="0" w:color="auto"/>
            </w:tcBorders>
            <w:shd w:val="clear" w:color="auto" w:fill="auto"/>
            <w:hideMark/>
          </w:tcPr>
          <w:p w14:paraId="500B4053" w14:textId="77777777" w:rsidR="00E40210" w:rsidRPr="00986FE3" w:rsidRDefault="00E40210" w:rsidP="00DD2C41">
            <w:pPr>
              <w:rPr>
                <w:rFonts w:ascii="Times New Roman" w:eastAsia="Times New Roman" w:hAnsi="Times New Roman" w:cs="Times New Roman"/>
                <w:lang w:eastAsia="lt-LT"/>
              </w:rPr>
            </w:pPr>
            <w:r w:rsidRPr="00986FE3">
              <w:rPr>
                <w:rFonts w:ascii="Times New Roman" w:hAnsi="Times New Roman" w:cs="Times New Roman"/>
              </w:rPr>
              <w:t xml:space="preserve">Ministerija </w:t>
            </w:r>
          </w:p>
        </w:tc>
        <w:tc>
          <w:tcPr>
            <w:tcW w:w="1575" w:type="pct"/>
            <w:tcBorders>
              <w:top w:val="single" w:sz="4" w:space="0" w:color="auto"/>
              <w:left w:val="nil"/>
              <w:bottom w:val="single" w:sz="4" w:space="0" w:color="auto"/>
              <w:right w:val="single" w:sz="4" w:space="0" w:color="auto"/>
            </w:tcBorders>
            <w:shd w:val="clear" w:color="auto" w:fill="auto"/>
            <w:hideMark/>
          </w:tcPr>
          <w:p w14:paraId="5AAF8BF0" w14:textId="77777777" w:rsidR="00E40210" w:rsidRPr="00986FE3" w:rsidRDefault="00E40210" w:rsidP="00DD2C41">
            <w:pPr>
              <w:rPr>
                <w:rFonts w:ascii="Times New Roman" w:eastAsia="Times New Roman" w:hAnsi="Times New Roman" w:cs="Times New Roman"/>
                <w:lang w:eastAsia="lt-LT"/>
              </w:rPr>
            </w:pPr>
            <w:r w:rsidRPr="00986FE3">
              <w:rPr>
                <w:rFonts w:ascii="Times New Roman" w:hAnsi="Times New Roman" w:cs="Times New Roman"/>
              </w:rPr>
              <w:t xml:space="preserve">Veiksmų programos konkretaus uždavinio numeris  ir pavadinimas </w:t>
            </w:r>
          </w:p>
        </w:tc>
        <w:tc>
          <w:tcPr>
            <w:tcW w:w="583" w:type="pct"/>
            <w:tcBorders>
              <w:top w:val="single" w:sz="4" w:space="0" w:color="auto"/>
              <w:left w:val="nil"/>
              <w:bottom w:val="single" w:sz="4" w:space="0" w:color="auto"/>
              <w:right w:val="single" w:sz="4" w:space="0" w:color="auto"/>
            </w:tcBorders>
            <w:shd w:val="clear" w:color="auto" w:fill="auto"/>
            <w:hideMark/>
          </w:tcPr>
          <w:p w14:paraId="1B986396" w14:textId="77777777" w:rsidR="00E40210" w:rsidRPr="00986FE3" w:rsidRDefault="00E40210" w:rsidP="00DD2C41">
            <w:pPr>
              <w:rPr>
                <w:rFonts w:ascii="Times New Roman" w:hAnsi="Times New Roman" w:cs="Times New Roman"/>
              </w:rPr>
            </w:pPr>
            <w:r w:rsidRPr="00986FE3">
              <w:rPr>
                <w:rFonts w:ascii="Times New Roman" w:hAnsi="Times New Roman" w:cs="Times New Roman"/>
              </w:rPr>
              <w:t xml:space="preserve">Veiksmo </w:t>
            </w:r>
          </w:p>
          <w:p w14:paraId="40312C76" w14:textId="77777777" w:rsidR="00E40210" w:rsidRPr="00986FE3" w:rsidRDefault="00E40210" w:rsidP="00DD2C41">
            <w:pPr>
              <w:rPr>
                <w:rFonts w:ascii="Times New Roman" w:eastAsia="Times New Roman" w:hAnsi="Times New Roman" w:cs="Times New Roman"/>
                <w:lang w:eastAsia="lt-LT"/>
              </w:rPr>
            </w:pPr>
            <w:r w:rsidRPr="00986FE3">
              <w:rPr>
                <w:rFonts w:ascii="Times New Roman" w:hAnsi="Times New Roman" w:cs="Times New Roman"/>
              </w:rPr>
              <w:t xml:space="preserve">atrankos būdas </w:t>
            </w:r>
          </w:p>
        </w:tc>
      </w:tr>
      <w:tr w:rsidR="00E40210" w:rsidRPr="00986FE3" w14:paraId="3E948150" w14:textId="77777777" w:rsidTr="00DD2C41">
        <w:trPr>
          <w:trHeight w:val="780"/>
        </w:trPr>
        <w:tc>
          <w:tcPr>
            <w:tcW w:w="644" w:type="pct"/>
            <w:tcBorders>
              <w:top w:val="nil"/>
              <w:left w:val="single" w:sz="4" w:space="0" w:color="auto"/>
              <w:bottom w:val="single" w:sz="4" w:space="0" w:color="auto"/>
              <w:right w:val="single" w:sz="4" w:space="0" w:color="auto"/>
            </w:tcBorders>
            <w:shd w:val="clear" w:color="auto" w:fill="auto"/>
            <w:hideMark/>
          </w:tcPr>
          <w:p w14:paraId="053F08AA" w14:textId="77777777" w:rsidR="00E40210" w:rsidRPr="00986FE3" w:rsidRDefault="00E40210" w:rsidP="00DD2C41">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2014</w:t>
            </w:r>
          </w:p>
        </w:tc>
        <w:tc>
          <w:tcPr>
            <w:tcW w:w="391" w:type="pct"/>
            <w:tcBorders>
              <w:top w:val="nil"/>
              <w:left w:val="nil"/>
              <w:bottom w:val="single" w:sz="4" w:space="0" w:color="auto"/>
              <w:right w:val="nil"/>
            </w:tcBorders>
          </w:tcPr>
          <w:p w14:paraId="5E3C08B8" w14:textId="77777777" w:rsidR="00E40210" w:rsidRPr="00986FE3" w:rsidRDefault="00E40210" w:rsidP="00DD2C41">
            <w:pPr>
              <w:rPr>
                <w:rFonts w:ascii="Times New Roman" w:eastAsia="Times New Roman" w:hAnsi="Times New Roman" w:cs="Times New Roman"/>
                <w:lang w:eastAsia="lt-LT"/>
              </w:rPr>
            </w:pPr>
          </w:p>
        </w:tc>
        <w:tc>
          <w:tcPr>
            <w:tcW w:w="302" w:type="pct"/>
            <w:tcBorders>
              <w:top w:val="nil"/>
              <w:left w:val="nil"/>
              <w:bottom w:val="single" w:sz="4" w:space="0" w:color="auto"/>
              <w:right w:val="single" w:sz="4" w:space="0" w:color="auto"/>
            </w:tcBorders>
            <w:shd w:val="clear" w:color="auto" w:fill="auto"/>
            <w:hideMark/>
          </w:tcPr>
          <w:p w14:paraId="40276611" w14:textId="77777777" w:rsidR="00E40210" w:rsidRPr="00986FE3" w:rsidRDefault="00E40210" w:rsidP="00DD2C41">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2018</w:t>
            </w:r>
          </w:p>
        </w:tc>
        <w:tc>
          <w:tcPr>
            <w:tcW w:w="681" w:type="pct"/>
            <w:tcBorders>
              <w:top w:val="nil"/>
              <w:left w:val="nil"/>
              <w:bottom w:val="single" w:sz="4" w:space="0" w:color="auto"/>
              <w:right w:val="single" w:sz="4" w:space="0" w:color="auto"/>
            </w:tcBorders>
            <w:shd w:val="clear" w:color="auto" w:fill="auto"/>
            <w:hideMark/>
          </w:tcPr>
          <w:p w14:paraId="4283713E" w14:textId="77777777" w:rsidR="00E40210" w:rsidRPr="00986FE3" w:rsidRDefault="00E40210" w:rsidP="00DD2C41">
            <w:pPr>
              <w:rPr>
                <w:rFonts w:ascii="Times New Roman" w:eastAsia="Times New Roman" w:hAnsi="Times New Roman" w:cs="Times New Roman"/>
                <w:lang w:eastAsia="lt-LT"/>
              </w:rPr>
            </w:pPr>
            <w:r w:rsidRPr="00986FE3">
              <w:rPr>
                <w:rFonts w:ascii="Times New Roman" w:hAnsi="Times New Roman" w:cs="Times New Roman"/>
                <w:lang w:eastAsia="ar-SA"/>
              </w:rPr>
              <w:t>Varėnos rajono savivaldybės administracija</w:t>
            </w:r>
          </w:p>
        </w:tc>
        <w:tc>
          <w:tcPr>
            <w:tcW w:w="824" w:type="pct"/>
            <w:tcBorders>
              <w:top w:val="nil"/>
              <w:left w:val="nil"/>
              <w:bottom w:val="single" w:sz="4" w:space="0" w:color="auto"/>
              <w:right w:val="single" w:sz="4" w:space="0" w:color="auto"/>
            </w:tcBorders>
            <w:shd w:val="clear" w:color="auto" w:fill="auto"/>
            <w:hideMark/>
          </w:tcPr>
          <w:p w14:paraId="479C33E9" w14:textId="77777777" w:rsidR="00E40210" w:rsidRPr="00986FE3" w:rsidRDefault="00E40210" w:rsidP="00DD2C41">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Susisiekimo ministerija</w:t>
            </w:r>
          </w:p>
        </w:tc>
        <w:tc>
          <w:tcPr>
            <w:tcW w:w="1575" w:type="pct"/>
            <w:tcBorders>
              <w:top w:val="nil"/>
              <w:left w:val="nil"/>
              <w:bottom w:val="single" w:sz="4" w:space="0" w:color="auto"/>
              <w:right w:val="single" w:sz="4" w:space="0" w:color="auto"/>
            </w:tcBorders>
            <w:shd w:val="clear" w:color="auto" w:fill="auto"/>
            <w:hideMark/>
          </w:tcPr>
          <w:p w14:paraId="4E804A0F" w14:textId="77777777" w:rsidR="00E40210" w:rsidRPr="00986FE3" w:rsidRDefault="00E40210" w:rsidP="00DD2C41">
            <w:pPr>
              <w:rPr>
                <w:rFonts w:ascii="Times New Roman" w:eastAsia="Times New Roman" w:hAnsi="Times New Roman" w:cs="Times New Roman"/>
                <w:lang w:eastAsia="lt-LT"/>
              </w:rPr>
            </w:pPr>
            <w:r w:rsidRPr="00986FE3">
              <w:rPr>
                <w:rFonts w:ascii="Times New Roman" w:hAnsi="Times New Roman" w:cs="Times New Roman"/>
              </w:rPr>
              <w:t>6.2.1. Padidinti regionų judumą plėtojant regionų jungtis su pagrindiniu šalies transporto tinklu ir diegiant eismo saugos priemones</w:t>
            </w:r>
          </w:p>
        </w:tc>
        <w:tc>
          <w:tcPr>
            <w:tcW w:w="583" w:type="pct"/>
            <w:tcBorders>
              <w:top w:val="nil"/>
              <w:left w:val="nil"/>
              <w:bottom w:val="single" w:sz="4" w:space="0" w:color="auto"/>
              <w:right w:val="single" w:sz="4" w:space="0" w:color="auto"/>
            </w:tcBorders>
            <w:shd w:val="clear" w:color="auto" w:fill="auto"/>
            <w:hideMark/>
          </w:tcPr>
          <w:p w14:paraId="2AA6082D" w14:textId="77777777" w:rsidR="00E40210" w:rsidRPr="00986FE3" w:rsidRDefault="00E40210" w:rsidP="00DD2C41">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R</w:t>
            </w:r>
          </w:p>
        </w:tc>
      </w:tr>
    </w:tbl>
    <w:p w14:paraId="2B4E77C2" w14:textId="77777777" w:rsidR="00E40210" w:rsidRPr="00986FE3" w:rsidRDefault="00E40210" w:rsidP="00026B21">
      <w:pPr>
        <w:rPr>
          <w:rFonts w:ascii="Times New Roman" w:hAnsi="Times New Roman" w:cs="Times New Roman"/>
          <w:b/>
          <w:u w:val="single"/>
        </w:rPr>
      </w:pPr>
    </w:p>
    <w:p w14:paraId="76879389" w14:textId="77777777" w:rsidR="00026B21" w:rsidRPr="00986FE3" w:rsidRDefault="00026B21" w:rsidP="00026B21">
      <w:pPr>
        <w:rPr>
          <w:rFonts w:ascii="Times New Roman" w:hAnsi="Times New Roman" w:cs="Times New Roman"/>
          <w:b/>
          <w:u w:val="single"/>
        </w:rPr>
      </w:pPr>
      <w:r w:rsidRPr="00986FE3">
        <w:rPr>
          <w:rFonts w:ascii="Times New Roman" w:hAnsi="Times New Roman" w:cs="Times New Roman"/>
          <w:b/>
          <w:u w:val="single"/>
        </w:rPr>
        <w:t>1.2.8 v Veiksmo lėšų poreikis ir finansavimo šaltiniai (Eur.)</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559"/>
        <w:gridCol w:w="1418"/>
        <w:gridCol w:w="1163"/>
        <w:gridCol w:w="1530"/>
        <w:gridCol w:w="1134"/>
        <w:gridCol w:w="1588"/>
        <w:gridCol w:w="964"/>
        <w:gridCol w:w="1446"/>
        <w:gridCol w:w="1672"/>
      </w:tblGrid>
      <w:tr w:rsidR="004E1521" w:rsidRPr="00986FE3" w14:paraId="6DB24196" w14:textId="77777777" w:rsidTr="002516AE">
        <w:trPr>
          <w:trHeight w:val="313"/>
        </w:trPr>
        <w:tc>
          <w:tcPr>
            <w:tcW w:w="1843" w:type="dxa"/>
            <w:vMerge w:val="restart"/>
            <w:noWrap/>
          </w:tcPr>
          <w:p w14:paraId="4A33D7BE" w14:textId="77777777" w:rsidR="00026B21" w:rsidRPr="00986FE3" w:rsidRDefault="00026B21" w:rsidP="002516AE">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Iš viso veiksmui įgyvendinti:</w:t>
            </w:r>
          </w:p>
        </w:tc>
        <w:tc>
          <w:tcPr>
            <w:tcW w:w="2977" w:type="dxa"/>
            <w:gridSpan w:val="2"/>
            <w:noWrap/>
          </w:tcPr>
          <w:p w14:paraId="41E8804C" w14:textId="77777777" w:rsidR="00026B21" w:rsidRPr="00986FE3" w:rsidRDefault="00026B21" w:rsidP="002516AE">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Valstybės biudžeto lėšos:</w:t>
            </w:r>
          </w:p>
        </w:tc>
        <w:tc>
          <w:tcPr>
            <w:tcW w:w="2693" w:type="dxa"/>
            <w:gridSpan w:val="2"/>
          </w:tcPr>
          <w:p w14:paraId="0F8EA925" w14:textId="77777777" w:rsidR="00026B21" w:rsidRPr="00986FE3" w:rsidRDefault="00026B21" w:rsidP="002516AE">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Savivaldybės biudžeto lėšos:</w:t>
            </w:r>
          </w:p>
        </w:tc>
        <w:tc>
          <w:tcPr>
            <w:tcW w:w="2722" w:type="dxa"/>
            <w:gridSpan w:val="2"/>
            <w:noWrap/>
          </w:tcPr>
          <w:p w14:paraId="6EFBB97E" w14:textId="77777777" w:rsidR="00026B21" w:rsidRPr="00986FE3" w:rsidRDefault="00026B21" w:rsidP="002516AE">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Kitos viešosios lėšos:</w:t>
            </w:r>
          </w:p>
        </w:tc>
        <w:tc>
          <w:tcPr>
            <w:tcW w:w="2410" w:type="dxa"/>
            <w:gridSpan w:val="2"/>
            <w:noWrap/>
          </w:tcPr>
          <w:p w14:paraId="4A081ACC" w14:textId="77777777" w:rsidR="00026B21" w:rsidRPr="00986FE3" w:rsidRDefault="00026B21" w:rsidP="002516AE">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Privačios lėšos:</w:t>
            </w:r>
          </w:p>
        </w:tc>
        <w:tc>
          <w:tcPr>
            <w:tcW w:w="1672" w:type="dxa"/>
            <w:vMerge w:val="restart"/>
          </w:tcPr>
          <w:p w14:paraId="33F8DFE6" w14:textId="77777777" w:rsidR="00026B21" w:rsidRPr="00986FE3" w:rsidRDefault="00026B21" w:rsidP="002516AE">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ES lėšos:</w:t>
            </w:r>
          </w:p>
        </w:tc>
      </w:tr>
      <w:tr w:rsidR="004E1521" w:rsidRPr="00986FE3" w14:paraId="625CF0AE" w14:textId="77777777" w:rsidTr="002516AE">
        <w:trPr>
          <w:trHeight w:val="313"/>
        </w:trPr>
        <w:tc>
          <w:tcPr>
            <w:tcW w:w="1843" w:type="dxa"/>
            <w:vMerge/>
            <w:noWrap/>
          </w:tcPr>
          <w:p w14:paraId="6A8AF8D2" w14:textId="77777777" w:rsidR="00026B21" w:rsidRPr="00986FE3" w:rsidRDefault="00026B21" w:rsidP="002516AE">
            <w:pPr>
              <w:rPr>
                <w:rFonts w:ascii="Times New Roman" w:eastAsia="Times New Roman" w:hAnsi="Times New Roman" w:cs="Times New Roman"/>
                <w:lang w:eastAsia="lt-LT"/>
              </w:rPr>
            </w:pPr>
          </w:p>
        </w:tc>
        <w:tc>
          <w:tcPr>
            <w:tcW w:w="1559" w:type="dxa"/>
            <w:noWrap/>
          </w:tcPr>
          <w:p w14:paraId="70788EB1" w14:textId="77777777" w:rsidR="00026B21" w:rsidRPr="00986FE3" w:rsidRDefault="00026B21" w:rsidP="002516AE">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Iš viso:</w:t>
            </w:r>
          </w:p>
        </w:tc>
        <w:tc>
          <w:tcPr>
            <w:tcW w:w="1418" w:type="dxa"/>
          </w:tcPr>
          <w:p w14:paraId="5C07068C" w14:textId="77777777" w:rsidR="00026B21" w:rsidRPr="00986FE3" w:rsidRDefault="00026B21" w:rsidP="002516AE">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iš jų bendrasis finansavimas:</w:t>
            </w:r>
          </w:p>
        </w:tc>
        <w:tc>
          <w:tcPr>
            <w:tcW w:w="1163" w:type="dxa"/>
          </w:tcPr>
          <w:p w14:paraId="1493186E" w14:textId="77777777" w:rsidR="00026B21" w:rsidRPr="00986FE3" w:rsidRDefault="00026B21" w:rsidP="002516AE">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Iš viso:</w:t>
            </w:r>
          </w:p>
        </w:tc>
        <w:tc>
          <w:tcPr>
            <w:tcW w:w="1530" w:type="dxa"/>
          </w:tcPr>
          <w:p w14:paraId="6A1CF931" w14:textId="77777777" w:rsidR="00026B21" w:rsidRPr="00986FE3" w:rsidRDefault="00026B21" w:rsidP="002516AE">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iš jų bendrasis finansavimas:</w:t>
            </w:r>
          </w:p>
        </w:tc>
        <w:tc>
          <w:tcPr>
            <w:tcW w:w="1134" w:type="dxa"/>
          </w:tcPr>
          <w:p w14:paraId="7490C6B5" w14:textId="77777777" w:rsidR="00026B21" w:rsidRPr="00986FE3" w:rsidRDefault="00026B21" w:rsidP="002516AE">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Iš viso:</w:t>
            </w:r>
          </w:p>
        </w:tc>
        <w:tc>
          <w:tcPr>
            <w:tcW w:w="1588" w:type="dxa"/>
          </w:tcPr>
          <w:p w14:paraId="7123FBE5" w14:textId="77777777" w:rsidR="00026B21" w:rsidRPr="00986FE3" w:rsidRDefault="00026B21" w:rsidP="002516AE">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iš jų bendrasis finansavimas:</w:t>
            </w:r>
          </w:p>
        </w:tc>
        <w:tc>
          <w:tcPr>
            <w:tcW w:w="964" w:type="dxa"/>
          </w:tcPr>
          <w:p w14:paraId="0C8380D9" w14:textId="77777777" w:rsidR="00026B21" w:rsidRPr="00986FE3" w:rsidRDefault="00026B21" w:rsidP="002516AE">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Iš viso:</w:t>
            </w:r>
          </w:p>
        </w:tc>
        <w:tc>
          <w:tcPr>
            <w:tcW w:w="1446" w:type="dxa"/>
          </w:tcPr>
          <w:p w14:paraId="2BF2B3AA" w14:textId="77777777" w:rsidR="00026B21" w:rsidRPr="00986FE3" w:rsidRDefault="00026B21" w:rsidP="002516AE">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iš jų bendrasis finansavimas:</w:t>
            </w:r>
          </w:p>
        </w:tc>
        <w:tc>
          <w:tcPr>
            <w:tcW w:w="1672" w:type="dxa"/>
            <w:vMerge/>
          </w:tcPr>
          <w:p w14:paraId="18E34864" w14:textId="77777777" w:rsidR="00026B21" w:rsidRPr="00986FE3" w:rsidRDefault="00026B21" w:rsidP="002516AE">
            <w:pPr>
              <w:rPr>
                <w:rFonts w:ascii="Times New Roman" w:eastAsia="Times New Roman" w:hAnsi="Times New Roman" w:cs="Times New Roman"/>
                <w:lang w:eastAsia="lt-LT"/>
              </w:rPr>
            </w:pPr>
          </w:p>
        </w:tc>
      </w:tr>
      <w:tr w:rsidR="004E1521" w:rsidRPr="00986FE3" w14:paraId="64A2BAD3" w14:textId="77777777" w:rsidTr="002516AE">
        <w:trPr>
          <w:trHeight w:val="313"/>
        </w:trPr>
        <w:tc>
          <w:tcPr>
            <w:tcW w:w="1843" w:type="dxa"/>
            <w:noWrap/>
          </w:tcPr>
          <w:p w14:paraId="228A2093" w14:textId="77777777" w:rsidR="00026B21" w:rsidRPr="00986FE3" w:rsidRDefault="00026B21" w:rsidP="002516AE">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880.000</w:t>
            </w:r>
          </w:p>
        </w:tc>
        <w:tc>
          <w:tcPr>
            <w:tcW w:w="1559" w:type="dxa"/>
            <w:noWrap/>
          </w:tcPr>
          <w:p w14:paraId="28106751" w14:textId="77777777" w:rsidR="00026B21" w:rsidRPr="00986FE3" w:rsidRDefault="00026B21" w:rsidP="002516AE">
            <w:pPr>
              <w:rPr>
                <w:rFonts w:ascii="Times New Roman" w:eastAsia="Times New Roman" w:hAnsi="Times New Roman" w:cs="Times New Roman"/>
                <w:lang w:eastAsia="lt-LT"/>
              </w:rPr>
            </w:pPr>
          </w:p>
        </w:tc>
        <w:tc>
          <w:tcPr>
            <w:tcW w:w="1418" w:type="dxa"/>
            <w:shd w:val="clear" w:color="auto" w:fill="auto"/>
          </w:tcPr>
          <w:p w14:paraId="185865F2" w14:textId="77777777" w:rsidR="00026B21" w:rsidRPr="00986FE3" w:rsidRDefault="00026B21" w:rsidP="002516AE">
            <w:pPr>
              <w:rPr>
                <w:rFonts w:ascii="Times New Roman" w:eastAsia="Times New Roman" w:hAnsi="Times New Roman" w:cs="Times New Roman"/>
                <w:lang w:eastAsia="lt-LT"/>
              </w:rPr>
            </w:pPr>
          </w:p>
        </w:tc>
        <w:tc>
          <w:tcPr>
            <w:tcW w:w="1163" w:type="dxa"/>
            <w:shd w:val="clear" w:color="auto" w:fill="auto"/>
          </w:tcPr>
          <w:p w14:paraId="124BAE63" w14:textId="77777777" w:rsidR="00026B21" w:rsidRPr="00986FE3" w:rsidRDefault="00026B21" w:rsidP="002516AE">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192876</w:t>
            </w:r>
          </w:p>
        </w:tc>
        <w:tc>
          <w:tcPr>
            <w:tcW w:w="1530" w:type="dxa"/>
            <w:shd w:val="clear" w:color="auto" w:fill="auto"/>
          </w:tcPr>
          <w:p w14:paraId="7C6DCBA7" w14:textId="77777777" w:rsidR="00026B21" w:rsidRPr="00986FE3" w:rsidRDefault="00026B21" w:rsidP="002516AE">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55713</w:t>
            </w:r>
          </w:p>
        </w:tc>
        <w:tc>
          <w:tcPr>
            <w:tcW w:w="1134" w:type="dxa"/>
            <w:shd w:val="clear" w:color="auto" w:fill="auto"/>
          </w:tcPr>
          <w:p w14:paraId="1B2AAEA5" w14:textId="77777777" w:rsidR="00026B21" w:rsidRPr="00986FE3" w:rsidRDefault="00026B21" w:rsidP="002516AE">
            <w:pPr>
              <w:rPr>
                <w:rFonts w:ascii="Times New Roman" w:hAnsi="Times New Roman" w:cs="Times New Roman"/>
                <w:vertAlign w:val="superscript"/>
              </w:rPr>
            </w:pPr>
            <w:r w:rsidRPr="00986FE3">
              <w:rPr>
                <w:rFonts w:ascii="Times New Roman" w:hAnsi="Times New Roman" w:cs="Times New Roman"/>
              </w:rPr>
              <w:t>55713</w:t>
            </w:r>
            <w:r w:rsidRPr="00986FE3">
              <w:rPr>
                <w:rFonts w:ascii="Times New Roman" w:hAnsi="Times New Roman" w:cs="Times New Roman"/>
                <w:vertAlign w:val="superscript"/>
              </w:rPr>
              <w:t>*</w:t>
            </w:r>
          </w:p>
        </w:tc>
        <w:tc>
          <w:tcPr>
            <w:tcW w:w="1588" w:type="dxa"/>
            <w:shd w:val="clear" w:color="auto" w:fill="auto"/>
          </w:tcPr>
          <w:p w14:paraId="4F7AB5D9" w14:textId="77777777" w:rsidR="00026B21" w:rsidRPr="00986FE3" w:rsidRDefault="00026B21" w:rsidP="002516AE">
            <w:pPr>
              <w:rPr>
                <w:rFonts w:ascii="Times New Roman" w:hAnsi="Times New Roman" w:cs="Times New Roman"/>
              </w:rPr>
            </w:pPr>
            <w:r w:rsidRPr="00986FE3">
              <w:rPr>
                <w:rFonts w:ascii="Times New Roman" w:hAnsi="Times New Roman" w:cs="Times New Roman"/>
              </w:rPr>
              <w:t>55713*</w:t>
            </w:r>
          </w:p>
        </w:tc>
        <w:tc>
          <w:tcPr>
            <w:tcW w:w="964" w:type="dxa"/>
          </w:tcPr>
          <w:p w14:paraId="319F31BB" w14:textId="77777777" w:rsidR="00026B21" w:rsidRPr="00986FE3" w:rsidRDefault="00026B21" w:rsidP="002516AE">
            <w:pPr>
              <w:rPr>
                <w:rFonts w:ascii="Times New Roman" w:hAnsi="Times New Roman" w:cs="Times New Roman"/>
              </w:rPr>
            </w:pPr>
          </w:p>
        </w:tc>
        <w:tc>
          <w:tcPr>
            <w:tcW w:w="1446" w:type="dxa"/>
          </w:tcPr>
          <w:p w14:paraId="43439BFD" w14:textId="77777777" w:rsidR="00026B21" w:rsidRPr="00986FE3" w:rsidRDefault="00026B21" w:rsidP="002516AE">
            <w:pPr>
              <w:rPr>
                <w:rFonts w:ascii="Times New Roman" w:hAnsi="Times New Roman" w:cs="Times New Roman"/>
              </w:rPr>
            </w:pPr>
          </w:p>
        </w:tc>
        <w:tc>
          <w:tcPr>
            <w:tcW w:w="1672" w:type="dxa"/>
          </w:tcPr>
          <w:p w14:paraId="13C41693" w14:textId="77777777" w:rsidR="00026B21" w:rsidRPr="00986FE3" w:rsidRDefault="00026B21" w:rsidP="002516AE">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631.411</w:t>
            </w:r>
          </w:p>
        </w:tc>
      </w:tr>
    </w:tbl>
    <w:p w14:paraId="51E61E0C" w14:textId="77777777" w:rsidR="00026B21" w:rsidRPr="00986FE3" w:rsidRDefault="00026B21" w:rsidP="00026B21">
      <w:pPr>
        <w:suppressAutoHyphens/>
        <w:rPr>
          <w:rFonts w:ascii="Times New Roman" w:eastAsia="Calibri" w:hAnsi="Times New Roman" w:cs="Times New Roman"/>
        </w:rPr>
      </w:pPr>
      <w:r w:rsidRPr="00986FE3">
        <w:rPr>
          <w:rFonts w:ascii="Times New Roman" w:eastAsia="Calibri" w:hAnsi="Times New Roman" w:cs="Times New Roman"/>
        </w:rPr>
        <w:lastRenderedPageBreak/>
        <w:t>*</w:t>
      </w:r>
      <w:r w:rsidRPr="00986FE3">
        <w:t xml:space="preserve"> </w:t>
      </w:r>
      <w:r w:rsidRPr="00986FE3">
        <w:rPr>
          <w:rFonts w:ascii="Times New Roman" w:hAnsi="Times New Roman" w:cs="Times New Roman"/>
          <w:i/>
          <w:sz w:val="20"/>
          <w:szCs w:val="20"/>
        </w:rPr>
        <w:t>Kelių priežiūros ir plėtros programos lėšos, skirtos Varėnos rajono savivaldybei vietinės reikšmės keliams ir gatvėms tiesti, taisyti (remontuoti), prižiūrėti ir saugaus eismo sąlygoms užtikrinti.</w:t>
      </w:r>
    </w:p>
    <w:p w14:paraId="041B93B2" w14:textId="77777777" w:rsidR="00026B21" w:rsidRPr="00986FE3" w:rsidRDefault="00026B21" w:rsidP="00026B21">
      <w:pPr>
        <w:suppressAutoHyphens/>
        <w:jc w:val="both"/>
        <w:rPr>
          <w:rFonts w:ascii="Times New Roman" w:hAnsi="Times New Roman" w:cs="Times New Roman"/>
          <w:sz w:val="20"/>
          <w:szCs w:val="20"/>
          <w:lang w:eastAsia="ar-SA"/>
        </w:rPr>
      </w:pPr>
      <w:r w:rsidRPr="00986FE3">
        <w:rPr>
          <w:rFonts w:ascii="Times New Roman" w:eastAsia="Calibri" w:hAnsi="Times New Roman" w:cs="Times New Roman"/>
          <w:sz w:val="20"/>
          <w:szCs w:val="20"/>
        </w:rPr>
        <w:t xml:space="preserve">Veiksmo esmė: gatvės rekonstrukcija, apšvietimo atnaujinimas. Veiksmas siejasi su veiksmu „Pramonės zonos įrengimas Varėnos mieste“, kadangi J. Basanavičiaus g. jungiasi su numatoma įrengti Pramonės zona. Tai pagrindinė miesto gatvė, jungianti gyvenamųjų namų kvartalus su pramonine miesto dalimi bei mieste esančiais laisvalaikio užimtumo objektais, todėl jos rekonstrukcija prisidės prie spartesnės miesto ekonominės plėtros, naujų darbo vietų kūrimo, gyventojams bus sudarytos geresnės sąlygos pasiekti darbo vietas bei laisvalaikio praleidimo objektus. </w:t>
      </w:r>
    </w:p>
    <w:p w14:paraId="623FE8EE" w14:textId="77777777" w:rsidR="00E40210" w:rsidRPr="00986FE3" w:rsidRDefault="00E40210" w:rsidP="00650DE2">
      <w:pPr>
        <w:rPr>
          <w:rFonts w:ascii="Times New Roman" w:hAnsi="Times New Roman" w:cs="Times New Roman"/>
          <w:b/>
          <w:u w:val="single"/>
        </w:rPr>
      </w:pPr>
    </w:p>
    <w:p w14:paraId="43F13E17" w14:textId="77777777" w:rsidR="00650DE2" w:rsidRPr="00986FE3" w:rsidRDefault="00650DE2" w:rsidP="00650DE2">
      <w:pPr>
        <w:rPr>
          <w:rFonts w:ascii="Times New Roman" w:hAnsi="Times New Roman" w:cs="Times New Roman"/>
          <w:u w:val="single"/>
        </w:rPr>
      </w:pPr>
      <w:r w:rsidRPr="00986FE3">
        <w:rPr>
          <w:rFonts w:ascii="Times New Roman" w:hAnsi="Times New Roman" w:cs="Times New Roman"/>
          <w:b/>
          <w:u w:val="single"/>
        </w:rPr>
        <w:t>1.2.9v Veiksmas: Dviračių takų įrengimas Varėnos miesto J. Basanavičiaus gatvės atkarpose nuo Perlojos g. iki Dzūkų g. ir nuo M. K. Čiurlionio g. iki Mechanizatorių g.</w:t>
      </w:r>
    </w:p>
    <w:tbl>
      <w:tblPr>
        <w:tblW w:w="4985" w:type="pct"/>
        <w:tblInd w:w="108" w:type="dxa"/>
        <w:tblLook w:val="04A0" w:firstRow="1" w:lastRow="0" w:firstColumn="1" w:lastColumn="0" w:noHBand="0" w:noVBand="1"/>
      </w:tblPr>
      <w:tblGrid>
        <w:gridCol w:w="1828"/>
        <w:gridCol w:w="1440"/>
        <w:gridCol w:w="1463"/>
        <w:gridCol w:w="2597"/>
        <w:gridCol w:w="4939"/>
        <w:gridCol w:w="2050"/>
      </w:tblGrid>
      <w:tr w:rsidR="004E1521" w:rsidRPr="00986FE3" w14:paraId="48BF34A0" w14:textId="77777777" w:rsidTr="004C5B17">
        <w:trPr>
          <w:trHeight w:val="501"/>
        </w:trPr>
        <w:tc>
          <w:tcPr>
            <w:tcW w:w="638" w:type="pct"/>
            <w:tcBorders>
              <w:top w:val="single" w:sz="4" w:space="0" w:color="auto"/>
              <w:left w:val="single" w:sz="4" w:space="0" w:color="auto"/>
              <w:bottom w:val="single" w:sz="4" w:space="0" w:color="auto"/>
              <w:right w:val="single" w:sz="4" w:space="0" w:color="auto"/>
            </w:tcBorders>
            <w:shd w:val="clear" w:color="auto" w:fill="auto"/>
            <w:hideMark/>
          </w:tcPr>
          <w:p w14:paraId="18E7C935"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hAnsi="Times New Roman" w:cs="Times New Roman"/>
              </w:rPr>
              <w:t xml:space="preserve">Pradžia </w:t>
            </w:r>
          </w:p>
        </w:tc>
        <w:tc>
          <w:tcPr>
            <w:tcW w:w="503" w:type="pct"/>
            <w:tcBorders>
              <w:top w:val="single" w:sz="4" w:space="0" w:color="auto"/>
              <w:left w:val="nil"/>
              <w:bottom w:val="single" w:sz="4" w:space="0" w:color="auto"/>
              <w:right w:val="single" w:sz="4" w:space="0" w:color="auto"/>
            </w:tcBorders>
            <w:shd w:val="clear" w:color="auto" w:fill="auto"/>
            <w:hideMark/>
          </w:tcPr>
          <w:p w14:paraId="0F1EA95C"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hAnsi="Times New Roman" w:cs="Times New Roman"/>
              </w:rPr>
              <w:t xml:space="preserve">Pabaiga </w:t>
            </w:r>
          </w:p>
        </w:tc>
        <w:tc>
          <w:tcPr>
            <w:tcW w:w="511" w:type="pct"/>
            <w:tcBorders>
              <w:top w:val="single" w:sz="4" w:space="0" w:color="auto"/>
              <w:left w:val="nil"/>
              <w:bottom w:val="single" w:sz="4" w:space="0" w:color="auto"/>
              <w:right w:val="single" w:sz="4" w:space="0" w:color="auto"/>
            </w:tcBorders>
            <w:shd w:val="clear" w:color="auto" w:fill="auto"/>
            <w:hideMark/>
          </w:tcPr>
          <w:p w14:paraId="2653DD41"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hAnsi="Times New Roman" w:cs="Times New Roman"/>
              </w:rPr>
              <w:t xml:space="preserve">Vykdytojas </w:t>
            </w:r>
          </w:p>
        </w:tc>
        <w:tc>
          <w:tcPr>
            <w:tcW w:w="907" w:type="pct"/>
            <w:tcBorders>
              <w:top w:val="single" w:sz="4" w:space="0" w:color="auto"/>
              <w:left w:val="nil"/>
              <w:bottom w:val="single" w:sz="4" w:space="0" w:color="auto"/>
              <w:right w:val="single" w:sz="4" w:space="0" w:color="auto"/>
            </w:tcBorders>
            <w:shd w:val="clear" w:color="auto" w:fill="auto"/>
            <w:hideMark/>
          </w:tcPr>
          <w:p w14:paraId="7A5BCE3E"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hAnsi="Times New Roman" w:cs="Times New Roman"/>
              </w:rPr>
              <w:t xml:space="preserve">Ministerija </w:t>
            </w:r>
          </w:p>
        </w:tc>
        <w:tc>
          <w:tcPr>
            <w:tcW w:w="1725" w:type="pct"/>
            <w:tcBorders>
              <w:top w:val="single" w:sz="4" w:space="0" w:color="auto"/>
              <w:left w:val="nil"/>
              <w:bottom w:val="single" w:sz="4" w:space="0" w:color="auto"/>
              <w:right w:val="single" w:sz="4" w:space="0" w:color="auto"/>
            </w:tcBorders>
            <w:shd w:val="clear" w:color="auto" w:fill="auto"/>
            <w:hideMark/>
          </w:tcPr>
          <w:p w14:paraId="2F04133D"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hAnsi="Times New Roman" w:cs="Times New Roman"/>
              </w:rPr>
              <w:t xml:space="preserve">Veiksmų programos konkretaus uždavinio numeris ir pavadinimas </w:t>
            </w:r>
          </w:p>
        </w:tc>
        <w:tc>
          <w:tcPr>
            <w:tcW w:w="716" w:type="pct"/>
            <w:tcBorders>
              <w:top w:val="single" w:sz="4" w:space="0" w:color="auto"/>
              <w:left w:val="nil"/>
              <w:bottom w:val="single" w:sz="4" w:space="0" w:color="auto"/>
              <w:right w:val="single" w:sz="4" w:space="0" w:color="auto"/>
            </w:tcBorders>
            <w:shd w:val="clear" w:color="auto" w:fill="auto"/>
            <w:hideMark/>
          </w:tcPr>
          <w:p w14:paraId="4A62E898"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Veiksmo </w:t>
            </w:r>
          </w:p>
          <w:p w14:paraId="4F81FC77"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hAnsi="Times New Roman" w:cs="Times New Roman"/>
              </w:rPr>
              <w:t xml:space="preserve">atrankos būdas </w:t>
            </w:r>
          </w:p>
        </w:tc>
      </w:tr>
      <w:tr w:rsidR="00650DE2" w:rsidRPr="00986FE3" w14:paraId="08967C80" w14:textId="77777777" w:rsidTr="004C5B17">
        <w:trPr>
          <w:trHeight w:val="780"/>
        </w:trPr>
        <w:tc>
          <w:tcPr>
            <w:tcW w:w="638" w:type="pct"/>
            <w:tcBorders>
              <w:top w:val="nil"/>
              <w:left w:val="single" w:sz="4" w:space="0" w:color="auto"/>
              <w:bottom w:val="single" w:sz="4" w:space="0" w:color="auto"/>
              <w:right w:val="single" w:sz="4" w:space="0" w:color="auto"/>
            </w:tcBorders>
            <w:shd w:val="clear" w:color="auto" w:fill="auto"/>
            <w:hideMark/>
          </w:tcPr>
          <w:p w14:paraId="6A52BE55"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2014</w:t>
            </w:r>
          </w:p>
        </w:tc>
        <w:tc>
          <w:tcPr>
            <w:tcW w:w="503" w:type="pct"/>
            <w:tcBorders>
              <w:top w:val="nil"/>
              <w:left w:val="nil"/>
              <w:bottom w:val="single" w:sz="4" w:space="0" w:color="auto"/>
              <w:right w:val="single" w:sz="4" w:space="0" w:color="auto"/>
            </w:tcBorders>
            <w:shd w:val="clear" w:color="auto" w:fill="auto"/>
            <w:hideMark/>
          </w:tcPr>
          <w:p w14:paraId="035CA56A"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2018</w:t>
            </w:r>
          </w:p>
        </w:tc>
        <w:tc>
          <w:tcPr>
            <w:tcW w:w="511" w:type="pct"/>
            <w:tcBorders>
              <w:top w:val="nil"/>
              <w:left w:val="nil"/>
              <w:bottom w:val="single" w:sz="4" w:space="0" w:color="auto"/>
              <w:right w:val="single" w:sz="4" w:space="0" w:color="auto"/>
            </w:tcBorders>
            <w:shd w:val="clear" w:color="auto" w:fill="auto"/>
            <w:hideMark/>
          </w:tcPr>
          <w:p w14:paraId="14428184"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hAnsi="Times New Roman" w:cs="Times New Roman"/>
                <w:lang w:eastAsia="ar-SA"/>
              </w:rPr>
              <w:t>Varėnos rajono savivaldybės administracija</w:t>
            </w:r>
          </w:p>
        </w:tc>
        <w:tc>
          <w:tcPr>
            <w:tcW w:w="907" w:type="pct"/>
            <w:tcBorders>
              <w:top w:val="nil"/>
              <w:left w:val="nil"/>
              <w:bottom w:val="single" w:sz="4" w:space="0" w:color="auto"/>
              <w:right w:val="single" w:sz="4" w:space="0" w:color="auto"/>
            </w:tcBorders>
            <w:shd w:val="clear" w:color="auto" w:fill="auto"/>
            <w:hideMark/>
          </w:tcPr>
          <w:p w14:paraId="566F6CA9"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Susisiekimo ministerija</w:t>
            </w:r>
          </w:p>
        </w:tc>
        <w:tc>
          <w:tcPr>
            <w:tcW w:w="1725" w:type="pct"/>
            <w:tcBorders>
              <w:top w:val="nil"/>
              <w:left w:val="nil"/>
              <w:bottom w:val="single" w:sz="4" w:space="0" w:color="auto"/>
              <w:right w:val="single" w:sz="4" w:space="0" w:color="auto"/>
            </w:tcBorders>
            <w:shd w:val="clear" w:color="auto" w:fill="auto"/>
            <w:hideMark/>
          </w:tcPr>
          <w:p w14:paraId="0BA862B8"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hAnsi="Times New Roman" w:cs="Times New Roman"/>
              </w:rPr>
              <w:t>4.5.1. Skatinti darnų judumą ir plėtoti aplinkai draugišką transportą siekiant sumažinti anglies dioksido išmetimus</w:t>
            </w:r>
          </w:p>
        </w:tc>
        <w:tc>
          <w:tcPr>
            <w:tcW w:w="716" w:type="pct"/>
            <w:tcBorders>
              <w:top w:val="nil"/>
              <w:left w:val="nil"/>
              <w:bottom w:val="single" w:sz="4" w:space="0" w:color="auto"/>
              <w:right w:val="single" w:sz="4" w:space="0" w:color="auto"/>
            </w:tcBorders>
            <w:shd w:val="clear" w:color="auto" w:fill="auto"/>
            <w:hideMark/>
          </w:tcPr>
          <w:p w14:paraId="55DFDFB8"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R</w:t>
            </w:r>
          </w:p>
        </w:tc>
      </w:tr>
    </w:tbl>
    <w:p w14:paraId="1032E822" w14:textId="77777777" w:rsidR="00650DE2" w:rsidRPr="00986FE3" w:rsidRDefault="00650DE2" w:rsidP="00650DE2">
      <w:pPr>
        <w:rPr>
          <w:rFonts w:ascii="Times New Roman" w:hAnsi="Times New Roman" w:cs="Times New Roman"/>
          <w:b/>
        </w:rPr>
      </w:pPr>
    </w:p>
    <w:p w14:paraId="0C002B95" w14:textId="4BFB9A14"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rPr>
        <w:t>1.2.9v Veiksmo lėšų poreikis ir finansavimo šaltiniai (</w:t>
      </w:r>
      <w:r w:rsidR="004E20FC" w:rsidRPr="00986FE3">
        <w:rPr>
          <w:rFonts w:ascii="Times New Roman" w:hAnsi="Times New Roman" w:cs="Times New Roman"/>
          <w:b/>
          <w:u w:val="single"/>
        </w:rPr>
        <w:t>Eur.</w:t>
      </w:r>
      <w:r w:rsidRPr="00986FE3">
        <w:rPr>
          <w:rFonts w:ascii="Times New Roman" w:hAnsi="Times New Roman" w:cs="Times New Roman"/>
          <w:b/>
          <w:u w:val="single"/>
        </w:rPr>
        <w:t>)</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559"/>
        <w:gridCol w:w="1447"/>
        <w:gridCol w:w="1134"/>
        <w:gridCol w:w="1530"/>
        <w:gridCol w:w="1134"/>
        <w:gridCol w:w="1559"/>
        <w:gridCol w:w="993"/>
        <w:gridCol w:w="1446"/>
        <w:gridCol w:w="1672"/>
      </w:tblGrid>
      <w:tr w:rsidR="004E1521" w:rsidRPr="00986FE3" w14:paraId="2C7C3A5E" w14:textId="77777777" w:rsidTr="008A6D0E">
        <w:trPr>
          <w:trHeight w:val="313"/>
        </w:trPr>
        <w:tc>
          <w:tcPr>
            <w:tcW w:w="1843" w:type="dxa"/>
            <w:vMerge w:val="restart"/>
            <w:noWrap/>
          </w:tcPr>
          <w:p w14:paraId="7D94B4B0"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Iš viso veiksmui įgyvendinti:</w:t>
            </w:r>
          </w:p>
        </w:tc>
        <w:tc>
          <w:tcPr>
            <w:tcW w:w="3006" w:type="dxa"/>
            <w:gridSpan w:val="2"/>
            <w:noWrap/>
          </w:tcPr>
          <w:p w14:paraId="4CE4C1AB"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Valstybės biudžeto lėšos:</w:t>
            </w:r>
          </w:p>
        </w:tc>
        <w:tc>
          <w:tcPr>
            <w:tcW w:w="2664" w:type="dxa"/>
            <w:gridSpan w:val="2"/>
          </w:tcPr>
          <w:p w14:paraId="7EE68F04"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Savivaldybės biudžeto lėšos:</w:t>
            </w:r>
          </w:p>
        </w:tc>
        <w:tc>
          <w:tcPr>
            <w:tcW w:w="2693" w:type="dxa"/>
            <w:gridSpan w:val="2"/>
            <w:noWrap/>
          </w:tcPr>
          <w:p w14:paraId="6E097ABF"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Kitos viešosios lėšos:</w:t>
            </w:r>
          </w:p>
        </w:tc>
        <w:tc>
          <w:tcPr>
            <w:tcW w:w="2439" w:type="dxa"/>
            <w:gridSpan w:val="2"/>
            <w:noWrap/>
          </w:tcPr>
          <w:p w14:paraId="7CB6D99C"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Privačios lėšos:</w:t>
            </w:r>
          </w:p>
        </w:tc>
        <w:tc>
          <w:tcPr>
            <w:tcW w:w="1672" w:type="dxa"/>
            <w:vMerge w:val="restart"/>
          </w:tcPr>
          <w:p w14:paraId="0DC728FD"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ES lėšos:</w:t>
            </w:r>
          </w:p>
        </w:tc>
      </w:tr>
      <w:tr w:rsidR="004E1521" w:rsidRPr="00986FE3" w14:paraId="6BAA2BDC" w14:textId="77777777" w:rsidTr="008A6D0E">
        <w:trPr>
          <w:trHeight w:val="313"/>
        </w:trPr>
        <w:tc>
          <w:tcPr>
            <w:tcW w:w="1843" w:type="dxa"/>
            <w:vMerge/>
            <w:noWrap/>
          </w:tcPr>
          <w:p w14:paraId="34D7F46D" w14:textId="77777777" w:rsidR="00650DE2" w:rsidRPr="00986FE3" w:rsidRDefault="00650DE2" w:rsidP="00263DE7">
            <w:pPr>
              <w:rPr>
                <w:rFonts w:ascii="Times New Roman" w:eastAsia="Times New Roman" w:hAnsi="Times New Roman" w:cs="Times New Roman"/>
                <w:lang w:eastAsia="lt-LT"/>
              </w:rPr>
            </w:pPr>
          </w:p>
        </w:tc>
        <w:tc>
          <w:tcPr>
            <w:tcW w:w="1559" w:type="dxa"/>
            <w:noWrap/>
          </w:tcPr>
          <w:p w14:paraId="5BC8CFFD"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Iš viso:</w:t>
            </w:r>
          </w:p>
        </w:tc>
        <w:tc>
          <w:tcPr>
            <w:tcW w:w="1447" w:type="dxa"/>
          </w:tcPr>
          <w:p w14:paraId="41E0074F"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iš jų bendrasis finansavimas:</w:t>
            </w:r>
          </w:p>
        </w:tc>
        <w:tc>
          <w:tcPr>
            <w:tcW w:w="1134" w:type="dxa"/>
          </w:tcPr>
          <w:p w14:paraId="4A8538D7"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Iš viso:</w:t>
            </w:r>
          </w:p>
        </w:tc>
        <w:tc>
          <w:tcPr>
            <w:tcW w:w="1530" w:type="dxa"/>
          </w:tcPr>
          <w:p w14:paraId="73E27375"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iš jų bendrasis finansavimas:</w:t>
            </w:r>
          </w:p>
        </w:tc>
        <w:tc>
          <w:tcPr>
            <w:tcW w:w="1134" w:type="dxa"/>
          </w:tcPr>
          <w:p w14:paraId="51744A29"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Iš viso:</w:t>
            </w:r>
          </w:p>
        </w:tc>
        <w:tc>
          <w:tcPr>
            <w:tcW w:w="1559" w:type="dxa"/>
          </w:tcPr>
          <w:p w14:paraId="754DEE11"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iš jų bendrasis finansavimas:</w:t>
            </w:r>
          </w:p>
        </w:tc>
        <w:tc>
          <w:tcPr>
            <w:tcW w:w="993" w:type="dxa"/>
          </w:tcPr>
          <w:p w14:paraId="49B306F3"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Iš viso:</w:t>
            </w:r>
          </w:p>
        </w:tc>
        <w:tc>
          <w:tcPr>
            <w:tcW w:w="1446" w:type="dxa"/>
          </w:tcPr>
          <w:p w14:paraId="741E6D05" w14:textId="77777777" w:rsidR="00650DE2" w:rsidRPr="00986FE3" w:rsidRDefault="00650DE2" w:rsidP="00263DE7">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iš jų bendrasis finansavimas:</w:t>
            </w:r>
          </w:p>
        </w:tc>
        <w:tc>
          <w:tcPr>
            <w:tcW w:w="1672" w:type="dxa"/>
            <w:vMerge/>
          </w:tcPr>
          <w:p w14:paraId="4E49435D" w14:textId="77777777" w:rsidR="00650DE2" w:rsidRPr="00986FE3" w:rsidRDefault="00650DE2" w:rsidP="00263DE7">
            <w:pPr>
              <w:rPr>
                <w:rFonts w:ascii="Times New Roman" w:eastAsia="Times New Roman" w:hAnsi="Times New Roman" w:cs="Times New Roman"/>
                <w:lang w:eastAsia="lt-LT"/>
              </w:rPr>
            </w:pPr>
          </w:p>
        </w:tc>
      </w:tr>
      <w:tr w:rsidR="00C47A76" w:rsidRPr="00986FE3" w14:paraId="37898DED" w14:textId="77777777" w:rsidTr="008A6D0E">
        <w:trPr>
          <w:trHeight w:val="313"/>
        </w:trPr>
        <w:tc>
          <w:tcPr>
            <w:tcW w:w="1843" w:type="dxa"/>
            <w:shd w:val="clear" w:color="auto" w:fill="auto"/>
            <w:noWrap/>
          </w:tcPr>
          <w:p w14:paraId="056440A9" w14:textId="372A8455" w:rsidR="00C47A76" w:rsidRPr="00986FE3" w:rsidRDefault="00C47A76" w:rsidP="00263DE7">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96.513</w:t>
            </w:r>
          </w:p>
        </w:tc>
        <w:tc>
          <w:tcPr>
            <w:tcW w:w="1559" w:type="dxa"/>
            <w:shd w:val="clear" w:color="auto" w:fill="auto"/>
            <w:noWrap/>
          </w:tcPr>
          <w:p w14:paraId="721151F5" w14:textId="77777777" w:rsidR="00C47A76" w:rsidRPr="00986FE3" w:rsidRDefault="00C47A76" w:rsidP="00263DE7">
            <w:pPr>
              <w:rPr>
                <w:rFonts w:ascii="Times New Roman" w:hAnsi="Times New Roman" w:cs="Times New Roman"/>
              </w:rPr>
            </w:pPr>
          </w:p>
        </w:tc>
        <w:tc>
          <w:tcPr>
            <w:tcW w:w="1447" w:type="dxa"/>
            <w:shd w:val="clear" w:color="auto" w:fill="auto"/>
          </w:tcPr>
          <w:p w14:paraId="1D82178C" w14:textId="77777777" w:rsidR="00C47A76" w:rsidRPr="00986FE3" w:rsidRDefault="00C47A76" w:rsidP="00263DE7">
            <w:pPr>
              <w:rPr>
                <w:rFonts w:ascii="Times New Roman" w:hAnsi="Times New Roman" w:cs="Times New Roman"/>
              </w:rPr>
            </w:pPr>
          </w:p>
        </w:tc>
        <w:tc>
          <w:tcPr>
            <w:tcW w:w="1134" w:type="dxa"/>
            <w:shd w:val="clear" w:color="auto" w:fill="auto"/>
          </w:tcPr>
          <w:p w14:paraId="22CE0CC9" w14:textId="75237E47" w:rsidR="00C47A76" w:rsidRPr="00986FE3" w:rsidRDefault="00C47A76" w:rsidP="00263DE7">
            <w:pPr>
              <w:rPr>
                <w:rFonts w:ascii="Times New Roman" w:hAnsi="Times New Roman" w:cs="Times New Roman"/>
              </w:rPr>
            </w:pPr>
            <w:r w:rsidRPr="00986FE3">
              <w:rPr>
                <w:rFonts w:ascii="Times New Roman" w:hAnsi="Times New Roman" w:cs="Times New Roman"/>
              </w:rPr>
              <w:t>14.477</w:t>
            </w:r>
          </w:p>
        </w:tc>
        <w:tc>
          <w:tcPr>
            <w:tcW w:w="1530" w:type="dxa"/>
            <w:shd w:val="clear" w:color="auto" w:fill="auto"/>
          </w:tcPr>
          <w:p w14:paraId="55CD33F7" w14:textId="6DB05BFB" w:rsidR="00C47A76" w:rsidRPr="00986FE3" w:rsidRDefault="00C47A76" w:rsidP="00263DE7">
            <w:pPr>
              <w:rPr>
                <w:rFonts w:ascii="Times New Roman" w:hAnsi="Times New Roman" w:cs="Times New Roman"/>
              </w:rPr>
            </w:pPr>
            <w:r w:rsidRPr="00986FE3">
              <w:rPr>
                <w:rFonts w:ascii="Times New Roman" w:hAnsi="Times New Roman" w:cs="Times New Roman"/>
              </w:rPr>
              <w:t>14.477</w:t>
            </w:r>
          </w:p>
        </w:tc>
        <w:tc>
          <w:tcPr>
            <w:tcW w:w="1134" w:type="dxa"/>
            <w:shd w:val="clear" w:color="auto" w:fill="auto"/>
          </w:tcPr>
          <w:p w14:paraId="3C4F665E" w14:textId="77777777" w:rsidR="00C47A76" w:rsidRPr="00986FE3" w:rsidRDefault="00C47A76" w:rsidP="00263DE7">
            <w:pPr>
              <w:rPr>
                <w:rFonts w:ascii="Times New Roman" w:hAnsi="Times New Roman" w:cs="Times New Roman"/>
              </w:rPr>
            </w:pPr>
          </w:p>
        </w:tc>
        <w:tc>
          <w:tcPr>
            <w:tcW w:w="1559" w:type="dxa"/>
            <w:shd w:val="clear" w:color="auto" w:fill="auto"/>
          </w:tcPr>
          <w:p w14:paraId="4D17039B" w14:textId="77777777" w:rsidR="00C47A76" w:rsidRPr="00986FE3" w:rsidRDefault="00C47A76" w:rsidP="00263DE7">
            <w:pPr>
              <w:rPr>
                <w:rFonts w:ascii="Times New Roman" w:hAnsi="Times New Roman" w:cs="Times New Roman"/>
              </w:rPr>
            </w:pPr>
          </w:p>
        </w:tc>
        <w:tc>
          <w:tcPr>
            <w:tcW w:w="993" w:type="dxa"/>
            <w:shd w:val="clear" w:color="auto" w:fill="auto"/>
          </w:tcPr>
          <w:p w14:paraId="06F23AE3" w14:textId="77777777" w:rsidR="00C47A76" w:rsidRPr="00986FE3" w:rsidRDefault="00C47A76" w:rsidP="00263DE7">
            <w:pPr>
              <w:rPr>
                <w:rFonts w:ascii="Times New Roman" w:hAnsi="Times New Roman" w:cs="Times New Roman"/>
              </w:rPr>
            </w:pPr>
          </w:p>
        </w:tc>
        <w:tc>
          <w:tcPr>
            <w:tcW w:w="1446" w:type="dxa"/>
            <w:shd w:val="clear" w:color="auto" w:fill="auto"/>
          </w:tcPr>
          <w:p w14:paraId="15C9C752" w14:textId="77777777" w:rsidR="00C47A76" w:rsidRPr="00986FE3" w:rsidRDefault="00C47A76" w:rsidP="00263DE7">
            <w:pPr>
              <w:rPr>
                <w:rFonts w:ascii="Times New Roman" w:hAnsi="Times New Roman" w:cs="Times New Roman"/>
              </w:rPr>
            </w:pPr>
          </w:p>
        </w:tc>
        <w:tc>
          <w:tcPr>
            <w:tcW w:w="1672" w:type="dxa"/>
            <w:shd w:val="clear" w:color="auto" w:fill="auto"/>
          </w:tcPr>
          <w:p w14:paraId="78F058BF" w14:textId="21C5A57F" w:rsidR="00C47A76" w:rsidRPr="00986FE3" w:rsidRDefault="00C47A76" w:rsidP="00263DE7">
            <w:pPr>
              <w:rPr>
                <w:rFonts w:ascii="Times New Roman" w:eastAsia="Times New Roman" w:hAnsi="Times New Roman" w:cs="Times New Roman"/>
                <w:lang w:eastAsia="lt-LT"/>
              </w:rPr>
            </w:pPr>
            <w:r w:rsidRPr="00986FE3">
              <w:rPr>
                <w:rFonts w:ascii="Times New Roman" w:eastAsia="Times New Roman" w:hAnsi="Times New Roman" w:cs="Times New Roman"/>
                <w:lang w:eastAsia="lt-LT"/>
              </w:rPr>
              <w:t>82.036</w:t>
            </w:r>
          </w:p>
        </w:tc>
      </w:tr>
    </w:tbl>
    <w:p w14:paraId="52462E76" w14:textId="77777777" w:rsidR="00D274B2" w:rsidRPr="00986FE3" w:rsidRDefault="00D274B2" w:rsidP="00D274B2">
      <w:pPr>
        <w:jc w:val="both"/>
        <w:rPr>
          <w:rFonts w:ascii="Times New Roman" w:hAnsi="Times New Roman" w:cs="Times New Roman"/>
          <w:sz w:val="20"/>
          <w:szCs w:val="20"/>
        </w:rPr>
      </w:pPr>
    </w:p>
    <w:p w14:paraId="47318849" w14:textId="69714BD1" w:rsidR="00D274B2" w:rsidRPr="00986FE3" w:rsidRDefault="00D274B2" w:rsidP="00D274B2">
      <w:pPr>
        <w:jc w:val="both"/>
        <w:rPr>
          <w:rFonts w:ascii="Times New Roman" w:eastAsia="Calibri" w:hAnsi="Times New Roman" w:cs="Times New Roman"/>
          <w:sz w:val="20"/>
          <w:szCs w:val="20"/>
        </w:rPr>
      </w:pPr>
      <w:r w:rsidRPr="00986FE3">
        <w:rPr>
          <w:rFonts w:ascii="Times New Roman" w:hAnsi="Times New Roman" w:cs="Times New Roman"/>
          <w:sz w:val="20"/>
          <w:szCs w:val="20"/>
        </w:rPr>
        <w:t>Veiksmo esmė: dviračių takų Varėnos mieste įrengimas integruojant juos į bendrą miesto dviračių takų sistemą, siekiant užtikrinti ekologiškų transporto priemonių plėtrą ir darnų bei saugų judumą mieste, gyventojams bus sudarytos geresnės sąlygos pasiekti darbo vietas ekologišku transportu</w:t>
      </w:r>
      <w:r w:rsidRPr="00986FE3">
        <w:rPr>
          <w:rFonts w:ascii="Times New Roman" w:eastAsia="Calibri" w:hAnsi="Times New Roman" w:cs="Times New Roman"/>
          <w:sz w:val="20"/>
          <w:szCs w:val="20"/>
        </w:rPr>
        <w:t>.</w:t>
      </w:r>
    </w:p>
    <w:p w14:paraId="7DCE5536" w14:textId="77777777" w:rsidR="00650DE2" w:rsidRPr="00986FE3" w:rsidRDefault="00650DE2" w:rsidP="00650DE2">
      <w:pPr>
        <w:rPr>
          <w:rFonts w:ascii="Times New Roman" w:hAnsi="Times New Roman" w:cs="Times New Roman"/>
        </w:rPr>
      </w:pPr>
    </w:p>
    <w:p w14:paraId="6FA7ED0E" w14:textId="77777777" w:rsidR="00650DE2" w:rsidRPr="00986FE3" w:rsidRDefault="00650DE2" w:rsidP="00650DE2">
      <w:pPr>
        <w:rPr>
          <w:rFonts w:ascii="Times New Roman" w:hAnsi="Times New Roman" w:cs="Times New Roman"/>
          <w:b/>
          <w:u w:val="single"/>
        </w:rPr>
      </w:pPr>
      <w:r w:rsidRPr="00986FE3">
        <w:rPr>
          <w:rFonts w:ascii="Times New Roman" w:hAnsi="Times New Roman" w:cs="Times New Roman"/>
          <w:b/>
          <w:u w:val="single"/>
          <w:lang w:eastAsia="ar-SA"/>
        </w:rPr>
        <w:t>1.2.10v Veiksmas:</w:t>
      </w:r>
      <w:r w:rsidRPr="00986FE3">
        <w:rPr>
          <w:rFonts w:ascii="Times New Roman" w:hAnsi="Times New Roman" w:cs="Times New Roman"/>
          <w:u w:val="single"/>
        </w:rPr>
        <w:t xml:space="preserve"> </w:t>
      </w:r>
      <w:r w:rsidRPr="00986FE3">
        <w:rPr>
          <w:rFonts w:ascii="Times New Roman" w:hAnsi="Times New Roman" w:cs="Times New Roman"/>
          <w:b/>
          <w:u w:val="single"/>
        </w:rPr>
        <w:t>Geriamojo vandens tiekimo ir nuotekų surinkimo tinklų rekonstrukcija Varėnos miesto J. Basanavičiaus gatvėje</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59"/>
        <w:gridCol w:w="1418"/>
        <w:gridCol w:w="2693"/>
        <w:gridCol w:w="5103"/>
        <w:gridCol w:w="1701"/>
      </w:tblGrid>
      <w:tr w:rsidR="004E1521" w:rsidRPr="00986FE3" w14:paraId="15C64511" w14:textId="77777777" w:rsidTr="004C5B17">
        <w:tc>
          <w:tcPr>
            <w:tcW w:w="1843" w:type="dxa"/>
            <w:tcBorders>
              <w:top w:val="single" w:sz="4" w:space="0" w:color="auto"/>
              <w:left w:val="single" w:sz="4" w:space="0" w:color="auto"/>
              <w:bottom w:val="single" w:sz="4" w:space="0" w:color="auto"/>
              <w:right w:val="single" w:sz="4" w:space="0" w:color="auto"/>
            </w:tcBorders>
            <w:hideMark/>
          </w:tcPr>
          <w:p w14:paraId="183E2D3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Pradžia</w:t>
            </w:r>
          </w:p>
        </w:tc>
        <w:tc>
          <w:tcPr>
            <w:tcW w:w="1559" w:type="dxa"/>
            <w:tcBorders>
              <w:top w:val="single" w:sz="4" w:space="0" w:color="auto"/>
              <w:left w:val="single" w:sz="4" w:space="0" w:color="auto"/>
              <w:bottom w:val="single" w:sz="4" w:space="0" w:color="auto"/>
              <w:right w:val="single" w:sz="4" w:space="0" w:color="auto"/>
            </w:tcBorders>
            <w:hideMark/>
          </w:tcPr>
          <w:p w14:paraId="24589B6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Pabaiga</w:t>
            </w:r>
          </w:p>
        </w:tc>
        <w:tc>
          <w:tcPr>
            <w:tcW w:w="1418" w:type="dxa"/>
            <w:tcBorders>
              <w:top w:val="single" w:sz="4" w:space="0" w:color="auto"/>
              <w:left w:val="single" w:sz="4" w:space="0" w:color="auto"/>
              <w:bottom w:val="single" w:sz="4" w:space="0" w:color="auto"/>
              <w:right w:val="single" w:sz="4" w:space="0" w:color="auto"/>
            </w:tcBorders>
            <w:hideMark/>
          </w:tcPr>
          <w:p w14:paraId="764F6A47"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Vykdytojas </w:t>
            </w:r>
          </w:p>
        </w:tc>
        <w:tc>
          <w:tcPr>
            <w:tcW w:w="2693" w:type="dxa"/>
            <w:tcBorders>
              <w:top w:val="single" w:sz="4" w:space="0" w:color="auto"/>
              <w:left w:val="single" w:sz="4" w:space="0" w:color="auto"/>
              <w:bottom w:val="single" w:sz="4" w:space="0" w:color="auto"/>
              <w:right w:val="single" w:sz="4" w:space="0" w:color="auto"/>
            </w:tcBorders>
            <w:hideMark/>
          </w:tcPr>
          <w:p w14:paraId="5FAD232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Ministerija </w:t>
            </w:r>
          </w:p>
        </w:tc>
        <w:tc>
          <w:tcPr>
            <w:tcW w:w="5103" w:type="dxa"/>
            <w:tcBorders>
              <w:top w:val="single" w:sz="4" w:space="0" w:color="auto"/>
              <w:left w:val="single" w:sz="4" w:space="0" w:color="auto"/>
              <w:bottom w:val="single" w:sz="4" w:space="0" w:color="auto"/>
              <w:right w:val="single" w:sz="4" w:space="0" w:color="auto"/>
            </w:tcBorders>
            <w:hideMark/>
          </w:tcPr>
          <w:p w14:paraId="102A3E4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Veiksmų programos konkretaus uždavinio numeris ir pavadinimas </w:t>
            </w:r>
          </w:p>
        </w:tc>
        <w:tc>
          <w:tcPr>
            <w:tcW w:w="1701" w:type="dxa"/>
            <w:tcBorders>
              <w:top w:val="single" w:sz="4" w:space="0" w:color="auto"/>
              <w:left w:val="single" w:sz="4" w:space="0" w:color="auto"/>
              <w:bottom w:val="single" w:sz="4" w:space="0" w:color="auto"/>
              <w:right w:val="single" w:sz="4" w:space="0" w:color="auto"/>
            </w:tcBorders>
            <w:hideMark/>
          </w:tcPr>
          <w:p w14:paraId="3FA4CD1D"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Veiksmo</w:t>
            </w:r>
          </w:p>
          <w:p w14:paraId="305DB3C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 xml:space="preserve"> atrankos būdas </w:t>
            </w:r>
          </w:p>
        </w:tc>
      </w:tr>
      <w:tr w:rsidR="00650DE2" w:rsidRPr="00986FE3" w14:paraId="3E93F507" w14:textId="77777777" w:rsidTr="004C5B17">
        <w:tc>
          <w:tcPr>
            <w:tcW w:w="1843" w:type="dxa"/>
            <w:tcBorders>
              <w:top w:val="single" w:sz="4" w:space="0" w:color="auto"/>
              <w:left w:val="single" w:sz="4" w:space="0" w:color="auto"/>
              <w:bottom w:val="single" w:sz="4" w:space="0" w:color="auto"/>
              <w:right w:val="single" w:sz="4" w:space="0" w:color="auto"/>
            </w:tcBorders>
          </w:tcPr>
          <w:p w14:paraId="72544F0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2014</w:t>
            </w:r>
          </w:p>
        </w:tc>
        <w:tc>
          <w:tcPr>
            <w:tcW w:w="1559" w:type="dxa"/>
            <w:tcBorders>
              <w:top w:val="single" w:sz="4" w:space="0" w:color="auto"/>
              <w:left w:val="single" w:sz="4" w:space="0" w:color="auto"/>
              <w:bottom w:val="single" w:sz="4" w:space="0" w:color="auto"/>
              <w:right w:val="single" w:sz="4" w:space="0" w:color="auto"/>
            </w:tcBorders>
          </w:tcPr>
          <w:p w14:paraId="2767AB3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2017</w:t>
            </w:r>
          </w:p>
        </w:tc>
        <w:tc>
          <w:tcPr>
            <w:tcW w:w="1418" w:type="dxa"/>
            <w:tcBorders>
              <w:top w:val="single" w:sz="4" w:space="0" w:color="auto"/>
              <w:left w:val="single" w:sz="4" w:space="0" w:color="auto"/>
              <w:bottom w:val="single" w:sz="4" w:space="0" w:color="auto"/>
              <w:right w:val="single" w:sz="4" w:space="0" w:color="auto"/>
            </w:tcBorders>
          </w:tcPr>
          <w:p w14:paraId="4F1F1166"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UAB „Varėnos vandenys“</w:t>
            </w:r>
          </w:p>
        </w:tc>
        <w:tc>
          <w:tcPr>
            <w:tcW w:w="2693" w:type="dxa"/>
            <w:tcBorders>
              <w:top w:val="single" w:sz="4" w:space="0" w:color="auto"/>
              <w:left w:val="single" w:sz="4" w:space="0" w:color="auto"/>
              <w:bottom w:val="single" w:sz="4" w:space="0" w:color="auto"/>
              <w:right w:val="single" w:sz="4" w:space="0" w:color="auto"/>
            </w:tcBorders>
          </w:tcPr>
          <w:p w14:paraId="75EB6266"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Aplinkos ministerija</w:t>
            </w:r>
          </w:p>
        </w:tc>
        <w:tc>
          <w:tcPr>
            <w:tcW w:w="5103" w:type="dxa"/>
            <w:tcBorders>
              <w:top w:val="single" w:sz="4" w:space="0" w:color="auto"/>
              <w:left w:val="single" w:sz="4" w:space="0" w:color="auto"/>
              <w:bottom w:val="single" w:sz="4" w:space="0" w:color="auto"/>
              <w:right w:val="single" w:sz="4" w:space="0" w:color="auto"/>
            </w:tcBorders>
          </w:tcPr>
          <w:p w14:paraId="622AD5EB"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5.3.2. Padidinti vandens tiekimo ir nuotekų tvarkymo paslaugų prieinamumą ir sistemos  efektyvumą</w:t>
            </w:r>
          </w:p>
        </w:tc>
        <w:tc>
          <w:tcPr>
            <w:tcW w:w="1701" w:type="dxa"/>
            <w:tcBorders>
              <w:top w:val="single" w:sz="4" w:space="0" w:color="auto"/>
              <w:left w:val="single" w:sz="4" w:space="0" w:color="auto"/>
              <w:bottom w:val="single" w:sz="4" w:space="0" w:color="auto"/>
              <w:right w:val="single" w:sz="4" w:space="0" w:color="auto"/>
            </w:tcBorders>
          </w:tcPr>
          <w:p w14:paraId="205D83BF" w14:textId="77777777" w:rsidR="00650DE2" w:rsidRPr="00986FE3" w:rsidRDefault="00650DE2" w:rsidP="00263DE7">
            <w:pPr>
              <w:suppressAutoHyphens/>
              <w:rPr>
                <w:rFonts w:ascii="Times New Roman" w:hAnsi="Times New Roman" w:cs="Times New Roman"/>
                <w:lang w:eastAsia="ar-SA"/>
              </w:rPr>
            </w:pPr>
            <w:r w:rsidRPr="00986FE3">
              <w:rPr>
                <w:rFonts w:ascii="Times New Roman" w:hAnsi="Times New Roman" w:cs="Times New Roman"/>
                <w:lang w:eastAsia="ar-SA"/>
              </w:rPr>
              <w:t>R</w:t>
            </w:r>
          </w:p>
        </w:tc>
      </w:tr>
    </w:tbl>
    <w:p w14:paraId="4D2BE1B0" w14:textId="77777777" w:rsidR="00650DE2" w:rsidRPr="00986FE3" w:rsidRDefault="00650DE2" w:rsidP="00650DE2">
      <w:pPr>
        <w:suppressAutoHyphens/>
        <w:rPr>
          <w:rFonts w:ascii="Times New Roman" w:hAnsi="Times New Roman" w:cs="Times New Roman"/>
          <w:b/>
          <w:lang w:eastAsia="ar-SA"/>
        </w:rPr>
      </w:pPr>
    </w:p>
    <w:p w14:paraId="277DF61B" w14:textId="186C2650" w:rsidR="00650DE2" w:rsidRPr="00986FE3" w:rsidRDefault="00650DE2" w:rsidP="00650DE2">
      <w:pPr>
        <w:suppressAutoHyphens/>
        <w:rPr>
          <w:rFonts w:ascii="Times New Roman" w:hAnsi="Times New Roman" w:cs="Times New Roman"/>
          <w:b/>
          <w:u w:val="single"/>
          <w:lang w:eastAsia="ar-SA"/>
        </w:rPr>
      </w:pPr>
      <w:r w:rsidRPr="00986FE3">
        <w:rPr>
          <w:rFonts w:ascii="Times New Roman" w:hAnsi="Times New Roman" w:cs="Times New Roman"/>
          <w:b/>
          <w:u w:val="single"/>
          <w:lang w:eastAsia="ar-SA"/>
        </w:rPr>
        <w:t>1.2.10v Veiksmo lėšų poreikis ir finansavimo šaltiniai (</w:t>
      </w:r>
      <w:r w:rsidR="004E20FC" w:rsidRPr="00986FE3">
        <w:rPr>
          <w:rFonts w:ascii="Times New Roman" w:hAnsi="Times New Roman" w:cs="Times New Roman"/>
          <w:b/>
          <w:u w:val="single"/>
          <w:lang w:eastAsia="ar-SA"/>
        </w:rPr>
        <w:t>Eur.</w:t>
      </w:r>
      <w:r w:rsidRPr="00986FE3">
        <w:rPr>
          <w:rFonts w:ascii="Times New Roman" w:hAnsi="Times New Roman" w:cs="Times New Roman"/>
          <w:b/>
          <w:u w:val="single"/>
          <w:lang w:eastAsia="ar-SA"/>
        </w:rPr>
        <w:t>)</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559"/>
        <w:gridCol w:w="1447"/>
        <w:gridCol w:w="1134"/>
        <w:gridCol w:w="1530"/>
        <w:gridCol w:w="1134"/>
        <w:gridCol w:w="1559"/>
        <w:gridCol w:w="993"/>
        <w:gridCol w:w="1446"/>
        <w:gridCol w:w="1672"/>
      </w:tblGrid>
      <w:tr w:rsidR="004E1521" w:rsidRPr="00986FE3" w14:paraId="18AC10A1" w14:textId="77777777" w:rsidTr="008A6D0E">
        <w:trPr>
          <w:trHeight w:val="313"/>
        </w:trPr>
        <w:tc>
          <w:tcPr>
            <w:tcW w:w="1858" w:type="dxa"/>
            <w:vMerge w:val="restart"/>
            <w:tcBorders>
              <w:top w:val="single" w:sz="4" w:space="0" w:color="auto"/>
              <w:left w:val="single" w:sz="4" w:space="0" w:color="auto"/>
              <w:right w:val="single" w:sz="4" w:space="0" w:color="auto"/>
            </w:tcBorders>
            <w:noWrap/>
            <w:hideMark/>
          </w:tcPr>
          <w:p w14:paraId="2657232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 veiksmui įgyvendinti:</w:t>
            </w:r>
          </w:p>
        </w:tc>
        <w:tc>
          <w:tcPr>
            <w:tcW w:w="3006" w:type="dxa"/>
            <w:gridSpan w:val="2"/>
            <w:tcBorders>
              <w:top w:val="single" w:sz="4" w:space="0" w:color="auto"/>
              <w:left w:val="single" w:sz="4" w:space="0" w:color="auto"/>
              <w:bottom w:val="single" w:sz="4" w:space="0" w:color="auto"/>
              <w:right w:val="single" w:sz="4" w:space="0" w:color="auto"/>
            </w:tcBorders>
            <w:noWrap/>
            <w:hideMark/>
          </w:tcPr>
          <w:p w14:paraId="77EB811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Valstybės biudžeto lėšos:</w:t>
            </w:r>
          </w:p>
        </w:tc>
        <w:tc>
          <w:tcPr>
            <w:tcW w:w="2664" w:type="dxa"/>
            <w:gridSpan w:val="2"/>
            <w:tcBorders>
              <w:top w:val="single" w:sz="4" w:space="0" w:color="auto"/>
              <w:left w:val="single" w:sz="4" w:space="0" w:color="auto"/>
              <w:bottom w:val="single" w:sz="4" w:space="0" w:color="auto"/>
              <w:right w:val="single" w:sz="4" w:space="0" w:color="auto"/>
            </w:tcBorders>
            <w:hideMark/>
          </w:tcPr>
          <w:p w14:paraId="20C4B3AA"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Savivaldybės biudžeto lėšos:</w:t>
            </w:r>
          </w:p>
        </w:tc>
        <w:tc>
          <w:tcPr>
            <w:tcW w:w="2693" w:type="dxa"/>
            <w:gridSpan w:val="2"/>
            <w:tcBorders>
              <w:top w:val="single" w:sz="4" w:space="0" w:color="auto"/>
              <w:left w:val="single" w:sz="4" w:space="0" w:color="auto"/>
              <w:bottom w:val="single" w:sz="4" w:space="0" w:color="auto"/>
              <w:right w:val="single" w:sz="4" w:space="0" w:color="auto"/>
            </w:tcBorders>
            <w:noWrap/>
            <w:hideMark/>
          </w:tcPr>
          <w:p w14:paraId="352D45E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Kitos viešosios lėšos:</w:t>
            </w:r>
          </w:p>
        </w:tc>
        <w:tc>
          <w:tcPr>
            <w:tcW w:w="2439" w:type="dxa"/>
            <w:gridSpan w:val="2"/>
            <w:tcBorders>
              <w:top w:val="single" w:sz="4" w:space="0" w:color="auto"/>
              <w:left w:val="single" w:sz="4" w:space="0" w:color="auto"/>
              <w:bottom w:val="single" w:sz="4" w:space="0" w:color="auto"/>
              <w:right w:val="single" w:sz="4" w:space="0" w:color="auto"/>
            </w:tcBorders>
            <w:noWrap/>
            <w:hideMark/>
          </w:tcPr>
          <w:p w14:paraId="24E014F3"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Privačios lėšos:</w:t>
            </w:r>
          </w:p>
        </w:tc>
        <w:tc>
          <w:tcPr>
            <w:tcW w:w="1672" w:type="dxa"/>
            <w:tcBorders>
              <w:top w:val="single" w:sz="4" w:space="0" w:color="auto"/>
              <w:left w:val="single" w:sz="4" w:space="0" w:color="auto"/>
              <w:bottom w:val="single" w:sz="4" w:space="0" w:color="auto"/>
              <w:right w:val="single" w:sz="4" w:space="0" w:color="auto"/>
            </w:tcBorders>
            <w:hideMark/>
          </w:tcPr>
          <w:p w14:paraId="43907A2E"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ES lėšos:</w:t>
            </w:r>
          </w:p>
        </w:tc>
      </w:tr>
      <w:tr w:rsidR="004E1521" w:rsidRPr="00986FE3" w14:paraId="7414AC53" w14:textId="77777777" w:rsidTr="008A6D0E">
        <w:trPr>
          <w:trHeight w:val="313"/>
        </w:trPr>
        <w:tc>
          <w:tcPr>
            <w:tcW w:w="1858" w:type="dxa"/>
            <w:vMerge/>
            <w:tcBorders>
              <w:left w:val="single" w:sz="4" w:space="0" w:color="auto"/>
              <w:bottom w:val="single" w:sz="4" w:space="0" w:color="auto"/>
              <w:right w:val="single" w:sz="4" w:space="0" w:color="auto"/>
            </w:tcBorders>
            <w:noWrap/>
            <w:hideMark/>
          </w:tcPr>
          <w:p w14:paraId="1C06A2C5" w14:textId="77777777" w:rsidR="00650DE2" w:rsidRPr="00986FE3" w:rsidRDefault="00650DE2"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noWrap/>
            <w:hideMark/>
          </w:tcPr>
          <w:p w14:paraId="459F0E79"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47" w:type="dxa"/>
            <w:tcBorders>
              <w:top w:val="single" w:sz="4" w:space="0" w:color="auto"/>
              <w:left w:val="single" w:sz="4" w:space="0" w:color="auto"/>
              <w:bottom w:val="single" w:sz="4" w:space="0" w:color="auto"/>
              <w:right w:val="single" w:sz="4" w:space="0" w:color="auto"/>
            </w:tcBorders>
            <w:hideMark/>
          </w:tcPr>
          <w:p w14:paraId="01FB0690"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34" w:type="dxa"/>
            <w:tcBorders>
              <w:top w:val="single" w:sz="4" w:space="0" w:color="auto"/>
              <w:left w:val="single" w:sz="4" w:space="0" w:color="auto"/>
              <w:bottom w:val="single" w:sz="4" w:space="0" w:color="auto"/>
              <w:right w:val="single" w:sz="4" w:space="0" w:color="auto"/>
            </w:tcBorders>
            <w:hideMark/>
          </w:tcPr>
          <w:p w14:paraId="1637642F"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30" w:type="dxa"/>
            <w:tcBorders>
              <w:top w:val="single" w:sz="4" w:space="0" w:color="auto"/>
              <w:left w:val="single" w:sz="4" w:space="0" w:color="auto"/>
              <w:bottom w:val="single" w:sz="4" w:space="0" w:color="auto"/>
              <w:right w:val="single" w:sz="4" w:space="0" w:color="auto"/>
            </w:tcBorders>
            <w:hideMark/>
          </w:tcPr>
          <w:p w14:paraId="660B167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134" w:type="dxa"/>
            <w:tcBorders>
              <w:top w:val="single" w:sz="4" w:space="0" w:color="auto"/>
              <w:left w:val="single" w:sz="4" w:space="0" w:color="auto"/>
              <w:bottom w:val="single" w:sz="4" w:space="0" w:color="auto"/>
              <w:right w:val="single" w:sz="4" w:space="0" w:color="auto"/>
            </w:tcBorders>
            <w:hideMark/>
          </w:tcPr>
          <w:p w14:paraId="52690D2C"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559" w:type="dxa"/>
            <w:tcBorders>
              <w:top w:val="single" w:sz="4" w:space="0" w:color="auto"/>
              <w:left w:val="single" w:sz="4" w:space="0" w:color="auto"/>
              <w:bottom w:val="single" w:sz="4" w:space="0" w:color="auto"/>
              <w:right w:val="single" w:sz="4" w:space="0" w:color="auto"/>
            </w:tcBorders>
            <w:hideMark/>
          </w:tcPr>
          <w:p w14:paraId="232B3132"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993" w:type="dxa"/>
            <w:tcBorders>
              <w:top w:val="single" w:sz="4" w:space="0" w:color="auto"/>
              <w:left w:val="single" w:sz="4" w:space="0" w:color="auto"/>
              <w:bottom w:val="single" w:sz="4" w:space="0" w:color="auto"/>
              <w:right w:val="single" w:sz="4" w:space="0" w:color="auto"/>
            </w:tcBorders>
            <w:hideMark/>
          </w:tcPr>
          <w:p w14:paraId="4B0B075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viso:</w:t>
            </w:r>
          </w:p>
        </w:tc>
        <w:tc>
          <w:tcPr>
            <w:tcW w:w="1446" w:type="dxa"/>
            <w:tcBorders>
              <w:top w:val="single" w:sz="4" w:space="0" w:color="auto"/>
              <w:left w:val="single" w:sz="4" w:space="0" w:color="auto"/>
              <w:bottom w:val="single" w:sz="4" w:space="0" w:color="auto"/>
              <w:right w:val="single" w:sz="4" w:space="0" w:color="auto"/>
            </w:tcBorders>
            <w:hideMark/>
          </w:tcPr>
          <w:p w14:paraId="01251C41"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iš jų bendrasis finansavimas:</w:t>
            </w:r>
          </w:p>
        </w:tc>
        <w:tc>
          <w:tcPr>
            <w:tcW w:w="1672" w:type="dxa"/>
            <w:tcBorders>
              <w:top w:val="single" w:sz="4" w:space="0" w:color="auto"/>
              <w:left w:val="single" w:sz="4" w:space="0" w:color="auto"/>
              <w:bottom w:val="single" w:sz="4" w:space="0" w:color="auto"/>
              <w:right w:val="single" w:sz="4" w:space="0" w:color="auto"/>
            </w:tcBorders>
          </w:tcPr>
          <w:p w14:paraId="07B98AF6" w14:textId="77777777" w:rsidR="00650DE2" w:rsidRPr="00986FE3" w:rsidRDefault="00650DE2" w:rsidP="00263DE7">
            <w:pPr>
              <w:rPr>
                <w:rFonts w:ascii="Times New Roman" w:hAnsi="Times New Roman" w:cs="Times New Roman"/>
              </w:rPr>
            </w:pPr>
          </w:p>
        </w:tc>
      </w:tr>
      <w:tr w:rsidR="00650DE2" w:rsidRPr="00986FE3" w14:paraId="2137F16C" w14:textId="77777777" w:rsidTr="008A6D0E">
        <w:trPr>
          <w:trHeight w:val="3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3D0E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141.126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1B017" w14:textId="010BD722" w:rsidR="00650DE2" w:rsidRPr="00986FE3" w:rsidRDefault="00650DE2" w:rsidP="00263DE7">
            <w:pPr>
              <w:rPr>
                <w:rFonts w:ascii="Times New Roman" w:hAnsi="Times New Roman" w:cs="Times New Roman"/>
              </w:rPr>
            </w:pP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4E9D4676" w14:textId="14C26791" w:rsidR="00650DE2" w:rsidRPr="00986FE3" w:rsidRDefault="00650DE2" w:rsidP="00263DE7">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A4EA1F" w14:textId="0421839A" w:rsidR="00650DE2" w:rsidRPr="00986FE3" w:rsidRDefault="00650DE2" w:rsidP="00263DE7">
            <w:pPr>
              <w:rPr>
                <w:rFonts w:ascii="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BB66528" w14:textId="3BAD584E" w:rsidR="00650DE2" w:rsidRPr="00986FE3" w:rsidRDefault="00650DE2" w:rsidP="00263DE7">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53645B" w14:textId="17553A61" w:rsidR="00650DE2" w:rsidRPr="00986FE3" w:rsidRDefault="00650DE2" w:rsidP="00263DE7">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3DEA10" w14:textId="3DD7B55B" w:rsidR="00650DE2" w:rsidRPr="00986FE3" w:rsidRDefault="00650DE2" w:rsidP="00263DE7">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B4951D5"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70.563</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46D5597B"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70.563</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14:paraId="01D69C54" w14:textId="77777777" w:rsidR="00650DE2" w:rsidRPr="00986FE3" w:rsidRDefault="00650DE2" w:rsidP="00263DE7">
            <w:pPr>
              <w:rPr>
                <w:rFonts w:ascii="Times New Roman" w:hAnsi="Times New Roman" w:cs="Times New Roman"/>
              </w:rPr>
            </w:pPr>
            <w:r w:rsidRPr="00986FE3">
              <w:rPr>
                <w:rFonts w:ascii="Times New Roman" w:hAnsi="Times New Roman" w:cs="Times New Roman"/>
              </w:rPr>
              <w:t>70.563</w:t>
            </w:r>
          </w:p>
        </w:tc>
      </w:tr>
    </w:tbl>
    <w:p w14:paraId="4ABAB09E" w14:textId="77777777" w:rsidR="00D274B2" w:rsidRPr="00986FE3" w:rsidRDefault="00D274B2" w:rsidP="00D274B2">
      <w:pPr>
        <w:rPr>
          <w:rFonts w:ascii="Times New Roman" w:hAnsi="Times New Roman" w:cs="Times New Roman"/>
          <w:b/>
          <w:u w:val="single"/>
          <w:lang w:eastAsia="ar-SA"/>
        </w:rPr>
      </w:pPr>
    </w:p>
    <w:p w14:paraId="7A358AD5" w14:textId="07BB0360" w:rsidR="00650DE2" w:rsidRPr="00986FE3" w:rsidRDefault="008C44A4" w:rsidP="008C44A4">
      <w:pPr>
        <w:jc w:val="both"/>
        <w:rPr>
          <w:rFonts w:ascii="Times New Roman" w:hAnsi="Times New Roman" w:cs="Times New Roman"/>
          <w:sz w:val="20"/>
          <w:szCs w:val="20"/>
          <w:lang w:eastAsia="ar-SA"/>
        </w:rPr>
      </w:pPr>
      <w:r w:rsidRPr="00986FE3">
        <w:rPr>
          <w:rFonts w:ascii="Times New Roman" w:hAnsi="Times New Roman" w:cs="Times New Roman"/>
          <w:sz w:val="20"/>
          <w:szCs w:val="20"/>
          <w:lang w:eastAsia="ar-SA"/>
        </w:rPr>
        <w:t xml:space="preserve">Veiksmo esmė: </w:t>
      </w:r>
      <w:r w:rsidR="00CA2CB3" w:rsidRPr="00986FE3">
        <w:rPr>
          <w:rFonts w:ascii="Times New Roman" w:hAnsi="Times New Roman" w:cs="Times New Roman"/>
          <w:sz w:val="20"/>
          <w:szCs w:val="20"/>
          <w:lang w:eastAsia="ar-SA"/>
        </w:rPr>
        <w:t>vandens ir nuotekų tinklų rekonstrukcija bus atlikta Varėnos miesto J. Basanavičiaus gatvėje, todėl šis veiksmas tiesiogiai siejasi su veiksmu „</w:t>
      </w:r>
      <w:r w:rsidR="00CA2CB3" w:rsidRPr="00986FE3">
        <w:rPr>
          <w:rFonts w:ascii="Times New Roman" w:hAnsi="Times New Roman" w:cs="Times New Roman"/>
          <w:sz w:val="20"/>
          <w:szCs w:val="20"/>
        </w:rPr>
        <w:t>Varėnos miesto J. Basanavičiaus gatvės atkarpos nuo Perlojos g. iki M. K. Čiurlionio g. rekonstrukcija“.</w:t>
      </w:r>
    </w:p>
    <w:p w14:paraId="3203B1BB" w14:textId="77777777" w:rsidR="002516AE" w:rsidRPr="00986FE3" w:rsidRDefault="002516AE" w:rsidP="002516AE">
      <w:pPr>
        <w:rPr>
          <w:rFonts w:ascii="Times New Roman" w:hAnsi="Times New Roman" w:cs="Times New Roman"/>
          <w:b/>
          <w:u w:val="single"/>
          <w:lang w:eastAsia="ar-SA"/>
        </w:rPr>
      </w:pPr>
    </w:p>
    <w:p w14:paraId="138F2B8A" w14:textId="77777777" w:rsidR="002516AE" w:rsidRPr="00986FE3" w:rsidRDefault="002516AE" w:rsidP="002516AE">
      <w:pPr>
        <w:rPr>
          <w:rFonts w:ascii="Times New Roman" w:hAnsi="Times New Roman" w:cs="Times New Roman"/>
          <w:b/>
          <w:u w:val="single"/>
        </w:rPr>
      </w:pPr>
      <w:r w:rsidRPr="00986FE3">
        <w:rPr>
          <w:rFonts w:ascii="Times New Roman" w:hAnsi="Times New Roman" w:cs="Times New Roman"/>
          <w:b/>
          <w:u w:val="single"/>
          <w:lang w:eastAsia="ar-SA"/>
        </w:rPr>
        <w:t>1.2.11v Veiksmas Darnaus judumo plano Druskininkuose parengimas</w:t>
      </w:r>
    </w:p>
    <w:tbl>
      <w:tblPr>
        <w:tblW w:w="4985" w:type="pct"/>
        <w:tblInd w:w="108" w:type="dxa"/>
        <w:tblLook w:val="04A0" w:firstRow="1" w:lastRow="0" w:firstColumn="1" w:lastColumn="0" w:noHBand="0" w:noVBand="1"/>
      </w:tblPr>
      <w:tblGrid>
        <w:gridCol w:w="1843"/>
        <w:gridCol w:w="1417"/>
        <w:gridCol w:w="1561"/>
        <w:gridCol w:w="2692"/>
        <w:gridCol w:w="5103"/>
        <w:gridCol w:w="1701"/>
      </w:tblGrid>
      <w:tr w:rsidR="004E1521" w:rsidRPr="00986FE3" w14:paraId="15E50E35" w14:textId="77777777" w:rsidTr="002516AE">
        <w:trPr>
          <w:trHeight w:val="551"/>
        </w:trPr>
        <w:tc>
          <w:tcPr>
            <w:tcW w:w="644" w:type="pct"/>
            <w:tcBorders>
              <w:top w:val="single" w:sz="4" w:space="0" w:color="auto"/>
              <w:left w:val="single" w:sz="4" w:space="0" w:color="auto"/>
              <w:bottom w:val="single" w:sz="4" w:space="0" w:color="auto"/>
              <w:right w:val="single" w:sz="4" w:space="0" w:color="auto"/>
            </w:tcBorders>
            <w:shd w:val="clear" w:color="auto" w:fill="FFFFFF"/>
            <w:hideMark/>
          </w:tcPr>
          <w:p w14:paraId="76860673"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Pradžia</w:t>
            </w:r>
          </w:p>
        </w:tc>
        <w:tc>
          <w:tcPr>
            <w:tcW w:w="495" w:type="pct"/>
            <w:tcBorders>
              <w:top w:val="single" w:sz="4" w:space="0" w:color="auto"/>
              <w:left w:val="nil"/>
              <w:bottom w:val="single" w:sz="4" w:space="0" w:color="auto"/>
              <w:right w:val="single" w:sz="4" w:space="0" w:color="auto"/>
            </w:tcBorders>
            <w:shd w:val="clear" w:color="auto" w:fill="FFFFFF"/>
            <w:hideMark/>
          </w:tcPr>
          <w:p w14:paraId="0EB26842"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Pabaiga</w:t>
            </w:r>
          </w:p>
        </w:tc>
        <w:tc>
          <w:tcPr>
            <w:tcW w:w="545" w:type="pct"/>
            <w:tcBorders>
              <w:top w:val="single" w:sz="4" w:space="0" w:color="auto"/>
              <w:left w:val="nil"/>
              <w:bottom w:val="single" w:sz="4" w:space="0" w:color="auto"/>
              <w:right w:val="single" w:sz="4" w:space="0" w:color="auto"/>
            </w:tcBorders>
            <w:shd w:val="clear" w:color="auto" w:fill="FFFFFF"/>
            <w:hideMark/>
          </w:tcPr>
          <w:p w14:paraId="6D5676D4"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Vykdytojas</w:t>
            </w:r>
          </w:p>
        </w:tc>
        <w:tc>
          <w:tcPr>
            <w:tcW w:w="940" w:type="pct"/>
            <w:tcBorders>
              <w:top w:val="single" w:sz="4" w:space="0" w:color="auto"/>
              <w:left w:val="nil"/>
              <w:bottom w:val="single" w:sz="4" w:space="0" w:color="auto"/>
              <w:right w:val="single" w:sz="4" w:space="0" w:color="auto"/>
            </w:tcBorders>
            <w:shd w:val="clear" w:color="auto" w:fill="FFFFFF"/>
            <w:hideMark/>
          </w:tcPr>
          <w:p w14:paraId="29198E77"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Ministerija</w:t>
            </w:r>
          </w:p>
        </w:tc>
        <w:tc>
          <w:tcPr>
            <w:tcW w:w="1782" w:type="pct"/>
            <w:tcBorders>
              <w:top w:val="single" w:sz="4" w:space="0" w:color="auto"/>
              <w:left w:val="nil"/>
              <w:bottom w:val="single" w:sz="4" w:space="0" w:color="auto"/>
              <w:right w:val="single" w:sz="4" w:space="0" w:color="auto"/>
            </w:tcBorders>
            <w:shd w:val="clear" w:color="auto" w:fill="FFFFFF"/>
          </w:tcPr>
          <w:p w14:paraId="547B30D7"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Veiksmų programos konkretus uždavinys</w:t>
            </w:r>
          </w:p>
        </w:tc>
        <w:tc>
          <w:tcPr>
            <w:tcW w:w="594" w:type="pct"/>
            <w:tcBorders>
              <w:top w:val="single" w:sz="4" w:space="0" w:color="auto"/>
              <w:left w:val="nil"/>
              <w:bottom w:val="single" w:sz="4" w:space="0" w:color="auto"/>
              <w:right w:val="single" w:sz="4" w:space="0" w:color="auto"/>
            </w:tcBorders>
            <w:shd w:val="clear" w:color="auto" w:fill="FFFFFF"/>
            <w:hideMark/>
          </w:tcPr>
          <w:p w14:paraId="150D7822"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 xml:space="preserve">Veiksmo </w:t>
            </w:r>
          </w:p>
          <w:p w14:paraId="40C66387"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atrankos būdas</w:t>
            </w:r>
          </w:p>
        </w:tc>
      </w:tr>
      <w:tr w:rsidR="002516AE" w:rsidRPr="00986FE3" w14:paraId="67EFC14A" w14:textId="77777777" w:rsidTr="002516AE">
        <w:trPr>
          <w:trHeight w:val="650"/>
        </w:trPr>
        <w:tc>
          <w:tcPr>
            <w:tcW w:w="644" w:type="pct"/>
            <w:tcBorders>
              <w:top w:val="nil"/>
              <w:left w:val="single" w:sz="4" w:space="0" w:color="auto"/>
              <w:bottom w:val="single" w:sz="4" w:space="0" w:color="auto"/>
              <w:right w:val="single" w:sz="4" w:space="0" w:color="auto"/>
            </w:tcBorders>
            <w:shd w:val="clear" w:color="auto" w:fill="auto"/>
            <w:hideMark/>
          </w:tcPr>
          <w:p w14:paraId="0F5ECAC5"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2016</w:t>
            </w:r>
          </w:p>
        </w:tc>
        <w:tc>
          <w:tcPr>
            <w:tcW w:w="495" w:type="pct"/>
            <w:tcBorders>
              <w:top w:val="nil"/>
              <w:left w:val="nil"/>
              <w:bottom w:val="single" w:sz="4" w:space="0" w:color="auto"/>
              <w:right w:val="single" w:sz="4" w:space="0" w:color="auto"/>
            </w:tcBorders>
            <w:shd w:val="clear" w:color="auto" w:fill="auto"/>
            <w:hideMark/>
          </w:tcPr>
          <w:p w14:paraId="42958DEE"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2018</w:t>
            </w:r>
          </w:p>
        </w:tc>
        <w:tc>
          <w:tcPr>
            <w:tcW w:w="545" w:type="pct"/>
            <w:tcBorders>
              <w:top w:val="nil"/>
              <w:left w:val="nil"/>
              <w:bottom w:val="single" w:sz="4" w:space="0" w:color="auto"/>
              <w:right w:val="single" w:sz="4" w:space="0" w:color="auto"/>
            </w:tcBorders>
            <w:shd w:val="clear" w:color="auto" w:fill="auto"/>
            <w:hideMark/>
          </w:tcPr>
          <w:p w14:paraId="7E72BD4C"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 xml:space="preserve">Druskininkų </w:t>
            </w:r>
            <w:r w:rsidRPr="00986FE3">
              <w:rPr>
                <w:rFonts w:ascii="Times New Roman" w:hAnsi="Times New Roman" w:cs="Times New Roman"/>
                <w:lang w:eastAsia="ar-SA"/>
              </w:rPr>
              <w:t>savivaldybės administracija</w:t>
            </w:r>
          </w:p>
        </w:tc>
        <w:tc>
          <w:tcPr>
            <w:tcW w:w="940" w:type="pct"/>
            <w:tcBorders>
              <w:top w:val="nil"/>
              <w:left w:val="nil"/>
              <w:bottom w:val="single" w:sz="4" w:space="0" w:color="auto"/>
              <w:right w:val="single" w:sz="4" w:space="0" w:color="auto"/>
            </w:tcBorders>
            <w:shd w:val="clear" w:color="auto" w:fill="auto"/>
            <w:hideMark/>
          </w:tcPr>
          <w:p w14:paraId="12D504A6"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Susisiekimo ministerija</w:t>
            </w:r>
          </w:p>
          <w:p w14:paraId="11200756" w14:textId="77777777" w:rsidR="002516AE" w:rsidRPr="00986FE3" w:rsidRDefault="002516AE" w:rsidP="002516AE">
            <w:pPr>
              <w:rPr>
                <w:rFonts w:ascii="Times New Roman" w:hAnsi="Times New Roman" w:cs="Times New Roman"/>
              </w:rPr>
            </w:pPr>
          </w:p>
        </w:tc>
        <w:tc>
          <w:tcPr>
            <w:tcW w:w="1782" w:type="pct"/>
            <w:tcBorders>
              <w:top w:val="nil"/>
              <w:left w:val="nil"/>
              <w:bottom w:val="single" w:sz="4" w:space="0" w:color="auto"/>
              <w:right w:val="single" w:sz="4" w:space="0" w:color="auto"/>
            </w:tcBorders>
            <w:shd w:val="clear" w:color="auto" w:fill="auto"/>
            <w:hideMark/>
          </w:tcPr>
          <w:p w14:paraId="14C6161B"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6.2.1. Padidinti regionų judumą plėtojant regionų jungtis su pagrindiniu šalies transporto tinklu ir diegiant eismo saugos priemones</w:t>
            </w:r>
          </w:p>
        </w:tc>
        <w:tc>
          <w:tcPr>
            <w:tcW w:w="594" w:type="pct"/>
            <w:tcBorders>
              <w:top w:val="nil"/>
              <w:left w:val="nil"/>
              <w:bottom w:val="single" w:sz="4" w:space="0" w:color="auto"/>
              <w:right w:val="single" w:sz="4" w:space="0" w:color="auto"/>
            </w:tcBorders>
            <w:shd w:val="clear" w:color="auto" w:fill="auto"/>
            <w:hideMark/>
          </w:tcPr>
          <w:p w14:paraId="0E4AD591"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V</w:t>
            </w:r>
          </w:p>
        </w:tc>
      </w:tr>
    </w:tbl>
    <w:p w14:paraId="73D714C3" w14:textId="77777777" w:rsidR="002516AE" w:rsidRPr="00986FE3" w:rsidRDefault="002516AE" w:rsidP="002516AE">
      <w:pPr>
        <w:rPr>
          <w:rFonts w:ascii="Times New Roman" w:hAnsi="Times New Roman" w:cs="Times New Roman"/>
        </w:rPr>
      </w:pPr>
    </w:p>
    <w:p w14:paraId="1D4477BA" w14:textId="77777777" w:rsidR="002516AE" w:rsidRPr="00986FE3" w:rsidRDefault="002516AE" w:rsidP="002516AE">
      <w:pPr>
        <w:rPr>
          <w:rFonts w:ascii="Times New Roman" w:hAnsi="Times New Roman" w:cs="Times New Roman"/>
          <w:b/>
          <w:u w:val="single"/>
        </w:rPr>
      </w:pPr>
      <w:r w:rsidRPr="00986FE3">
        <w:rPr>
          <w:rFonts w:ascii="Times New Roman" w:hAnsi="Times New Roman" w:cs="Times New Roman"/>
          <w:b/>
          <w:u w:val="single"/>
        </w:rPr>
        <w:t>1.2.11v Veiksmo lėšų poreikis ir finansavimo šaltiniai (Eur.)</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418"/>
        <w:gridCol w:w="1559"/>
        <w:gridCol w:w="1163"/>
        <w:gridCol w:w="1530"/>
        <w:gridCol w:w="1134"/>
        <w:gridCol w:w="1559"/>
        <w:gridCol w:w="993"/>
        <w:gridCol w:w="1446"/>
        <w:gridCol w:w="1814"/>
      </w:tblGrid>
      <w:tr w:rsidR="004E1521" w:rsidRPr="00986FE3" w14:paraId="5A4EBEB6" w14:textId="77777777" w:rsidTr="002516AE">
        <w:trPr>
          <w:trHeight w:val="330"/>
        </w:trPr>
        <w:tc>
          <w:tcPr>
            <w:tcW w:w="1843" w:type="dxa"/>
            <w:vMerge w:val="restart"/>
            <w:noWrap/>
          </w:tcPr>
          <w:p w14:paraId="66B1C9D9"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Iš viso veiksmui įgyvendinti:</w:t>
            </w:r>
          </w:p>
        </w:tc>
        <w:tc>
          <w:tcPr>
            <w:tcW w:w="2977" w:type="dxa"/>
            <w:gridSpan w:val="2"/>
            <w:noWrap/>
          </w:tcPr>
          <w:p w14:paraId="4D997B46"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Valstybės biudžeto lėšos:</w:t>
            </w:r>
          </w:p>
        </w:tc>
        <w:tc>
          <w:tcPr>
            <w:tcW w:w="2693" w:type="dxa"/>
            <w:gridSpan w:val="2"/>
          </w:tcPr>
          <w:p w14:paraId="141B066C"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Savivaldybės biudžeto lėšos:</w:t>
            </w:r>
          </w:p>
        </w:tc>
        <w:tc>
          <w:tcPr>
            <w:tcW w:w="2693" w:type="dxa"/>
            <w:gridSpan w:val="2"/>
            <w:noWrap/>
          </w:tcPr>
          <w:p w14:paraId="6BD2167A"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Kitos viešosios lėšos:</w:t>
            </w:r>
          </w:p>
        </w:tc>
        <w:tc>
          <w:tcPr>
            <w:tcW w:w="2439" w:type="dxa"/>
            <w:gridSpan w:val="2"/>
            <w:noWrap/>
          </w:tcPr>
          <w:p w14:paraId="75B53DD4"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Privačios lėšos:</w:t>
            </w:r>
          </w:p>
        </w:tc>
        <w:tc>
          <w:tcPr>
            <w:tcW w:w="1814" w:type="dxa"/>
            <w:vMerge w:val="restart"/>
          </w:tcPr>
          <w:p w14:paraId="4511E36E"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ES lėšos:</w:t>
            </w:r>
          </w:p>
        </w:tc>
      </w:tr>
      <w:tr w:rsidR="004E1521" w:rsidRPr="00986FE3" w14:paraId="61B8F3B3" w14:textId="77777777" w:rsidTr="002516AE">
        <w:trPr>
          <w:trHeight w:val="330"/>
        </w:trPr>
        <w:tc>
          <w:tcPr>
            <w:tcW w:w="1843" w:type="dxa"/>
            <w:vMerge/>
            <w:noWrap/>
          </w:tcPr>
          <w:p w14:paraId="19F73E76" w14:textId="77777777" w:rsidR="002516AE" w:rsidRPr="00986FE3" w:rsidRDefault="002516AE" w:rsidP="002516AE">
            <w:pPr>
              <w:rPr>
                <w:rFonts w:ascii="Times New Roman" w:hAnsi="Times New Roman" w:cs="Times New Roman"/>
              </w:rPr>
            </w:pPr>
          </w:p>
        </w:tc>
        <w:tc>
          <w:tcPr>
            <w:tcW w:w="1418" w:type="dxa"/>
            <w:noWrap/>
          </w:tcPr>
          <w:p w14:paraId="3D23EF63"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Iš viso:</w:t>
            </w:r>
          </w:p>
        </w:tc>
        <w:tc>
          <w:tcPr>
            <w:tcW w:w="1559" w:type="dxa"/>
          </w:tcPr>
          <w:p w14:paraId="26A37D7C"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iš jų bendrasis finansavimas:</w:t>
            </w:r>
          </w:p>
        </w:tc>
        <w:tc>
          <w:tcPr>
            <w:tcW w:w="1163" w:type="dxa"/>
          </w:tcPr>
          <w:p w14:paraId="6911D3B0"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Iš viso:</w:t>
            </w:r>
          </w:p>
        </w:tc>
        <w:tc>
          <w:tcPr>
            <w:tcW w:w="1530" w:type="dxa"/>
          </w:tcPr>
          <w:p w14:paraId="6BF2F860"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iš jų bendrasis finansavimas:</w:t>
            </w:r>
          </w:p>
        </w:tc>
        <w:tc>
          <w:tcPr>
            <w:tcW w:w="1134" w:type="dxa"/>
          </w:tcPr>
          <w:p w14:paraId="632F7B3A"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Iš viso:</w:t>
            </w:r>
          </w:p>
        </w:tc>
        <w:tc>
          <w:tcPr>
            <w:tcW w:w="1559" w:type="dxa"/>
          </w:tcPr>
          <w:p w14:paraId="2F973FC1"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iš jų bendrasis finansavimas:</w:t>
            </w:r>
          </w:p>
        </w:tc>
        <w:tc>
          <w:tcPr>
            <w:tcW w:w="993" w:type="dxa"/>
          </w:tcPr>
          <w:p w14:paraId="5875A73A"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Iš viso:</w:t>
            </w:r>
          </w:p>
        </w:tc>
        <w:tc>
          <w:tcPr>
            <w:tcW w:w="1446" w:type="dxa"/>
          </w:tcPr>
          <w:p w14:paraId="349D4D4A"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iš jų bendrasis finansavimas:</w:t>
            </w:r>
          </w:p>
        </w:tc>
        <w:tc>
          <w:tcPr>
            <w:tcW w:w="1814" w:type="dxa"/>
            <w:vMerge/>
          </w:tcPr>
          <w:p w14:paraId="11AAD4F8" w14:textId="77777777" w:rsidR="002516AE" w:rsidRPr="00986FE3" w:rsidRDefault="002516AE" w:rsidP="002516AE">
            <w:pPr>
              <w:rPr>
                <w:rFonts w:ascii="Times New Roman" w:hAnsi="Times New Roman" w:cs="Times New Roman"/>
              </w:rPr>
            </w:pPr>
          </w:p>
        </w:tc>
      </w:tr>
      <w:tr w:rsidR="002516AE" w:rsidRPr="00986FE3" w14:paraId="1D70709B" w14:textId="77777777" w:rsidTr="002516AE">
        <w:trPr>
          <w:trHeight w:val="330"/>
        </w:trPr>
        <w:tc>
          <w:tcPr>
            <w:tcW w:w="1843" w:type="dxa"/>
            <w:noWrap/>
          </w:tcPr>
          <w:p w14:paraId="0F6A106B"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20.000</w:t>
            </w:r>
          </w:p>
        </w:tc>
        <w:tc>
          <w:tcPr>
            <w:tcW w:w="1418" w:type="dxa"/>
            <w:noWrap/>
          </w:tcPr>
          <w:p w14:paraId="73048C0B" w14:textId="77777777" w:rsidR="002516AE" w:rsidRPr="00986FE3" w:rsidRDefault="002516AE" w:rsidP="002516AE">
            <w:pPr>
              <w:rPr>
                <w:rFonts w:ascii="Times New Roman" w:hAnsi="Times New Roman" w:cs="Times New Roman"/>
              </w:rPr>
            </w:pPr>
          </w:p>
        </w:tc>
        <w:tc>
          <w:tcPr>
            <w:tcW w:w="1559" w:type="dxa"/>
          </w:tcPr>
          <w:p w14:paraId="107D8486" w14:textId="77777777" w:rsidR="002516AE" w:rsidRPr="00986FE3" w:rsidRDefault="002516AE" w:rsidP="002516AE">
            <w:pPr>
              <w:rPr>
                <w:rFonts w:ascii="Times New Roman" w:hAnsi="Times New Roman" w:cs="Times New Roman"/>
              </w:rPr>
            </w:pPr>
          </w:p>
        </w:tc>
        <w:tc>
          <w:tcPr>
            <w:tcW w:w="1163" w:type="dxa"/>
          </w:tcPr>
          <w:p w14:paraId="3A51CC31"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3.000</w:t>
            </w:r>
          </w:p>
        </w:tc>
        <w:tc>
          <w:tcPr>
            <w:tcW w:w="1530" w:type="dxa"/>
          </w:tcPr>
          <w:p w14:paraId="6F134086"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3.000</w:t>
            </w:r>
          </w:p>
        </w:tc>
        <w:tc>
          <w:tcPr>
            <w:tcW w:w="1134" w:type="dxa"/>
          </w:tcPr>
          <w:p w14:paraId="509F54E2" w14:textId="77777777" w:rsidR="002516AE" w:rsidRPr="00986FE3" w:rsidRDefault="002516AE" w:rsidP="002516AE">
            <w:pPr>
              <w:rPr>
                <w:rFonts w:ascii="Times New Roman" w:hAnsi="Times New Roman" w:cs="Times New Roman"/>
              </w:rPr>
            </w:pPr>
          </w:p>
        </w:tc>
        <w:tc>
          <w:tcPr>
            <w:tcW w:w="1559" w:type="dxa"/>
          </w:tcPr>
          <w:p w14:paraId="0B8833DA" w14:textId="77777777" w:rsidR="002516AE" w:rsidRPr="00986FE3" w:rsidRDefault="002516AE" w:rsidP="002516AE">
            <w:pPr>
              <w:rPr>
                <w:rFonts w:ascii="Times New Roman" w:hAnsi="Times New Roman" w:cs="Times New Roman"/>
              </w:rPr>
            </w:pPr>
          </w:p>
        </w:tc>
        <w:tc>
          <w:tcPr>
            <w:tcW w:w="993" w:type="dxa"/>
          </w:tcPr>
          <w:p w14:paraId="0339EC32" w14:textId="77777777" w:rsidR="002516AE" w:rsidRPr="00986FE3" w:rsidRDefault="002516AE" w:rsidP="002516AE">
            <w:pPr>
              <w:rPr>
                <w:rFonts w:ascii="Times New Roman" w:hAnsi="Times New Roman" w:cs="Times New Roman"/>
              </w:rPr>
            </w:pPr>
          </w:p>
        </w:tc>
        <w:tc>
          <w:tcPr>
            <w:tcW w:w="1446" w:type="dxa"/>
          </w:tcPr>
          <w:p w14:paraId="6026DDE7" w14:textId="77777777" w:rsidR="002516AE" w:rsidRPr="00986FE3" w:rsidRDefault="002516AE" w:rsidP="002516AE">
            <w:pPr>
              <w:rPr>
                <w:rFonts w:ascii="Times New Roman" w:hAnsi="Times New Roman" w:cs="Times New Roman"/>
              </w:rPr>
            </w:pPr>
          </w:p>
        </w:tc>
        <w:tc>
          <w:tcPr>
            <w:tcW w:w="1814" w:type="dxa"/>
          </w:tcPr>
          <w:p w14:paraId="4E1BD969" w14:textId="77777777" w:rsidR="002516AE" w:rsidRPr="00986FE3" w:rsidRDefault="002516AE" w:rsidP="002516AE">
            <w:pPr>
              <w:rPr>
                <w:rFonts w:ascii="Times New Roman" w:hAnsi="Times New Roman" w:cs="Times New Roman"/>
              </w:rPr>
            </w:pPr>
            <w:r w:rsidRPr="00986FE3">
              <w:rPr>
                <w:rFonts w:ascii="Times New Roman" w:hAnsi="Times New Roman" w:cs="Times New Roman"/>
              </w:rPr>
              <w:t>17.000</w:t>
            </w:r>
          </w:p>
        </w:tc>
      </w:tr>
    </w:tbl>
    <w:p w14:paraId="7D9CAD84" w14:textId="77777777" w:rsidR="002516AE" w:rsidRPr="00986FE3" w:rsidRDefault="002516AE" w:rsidP="002516AE">
      <w:pPr>
        <w:rPr>
          <w:rFonts w:ascii="Times New Roman" w:hAnsi="Times New Roman" w:cs="Times New Roman"/>
          <w:b/>
          <w:lang w:eastAsia="ar-SA"/>
        </w:rPr>
      </w:pPr>
    </w:p>
    <w:p w14:paraId="7EB99E88" w14:textId="77777777" w:rsidR="002516AE" w:rsidRPr="00986FE3" w:rsidRDefault="002516AE" w:rsidP="002516AE">
      <w:pPr>
        <w:rPr>
          <w:rFonts w:ascii="Times New Roman" w:hAnsi="Times New Roman" w:cs="Times New Roman"/>
          <w:b/>
          <w:sz w:val="20"/>
          <w:szCs w:val="20"/>
          <w:u w:val="single"/>
          <w:lang w:eastAsia="ar-SA"/>
        </w:rPr>
      </w:pPr>
      <w:r w:rsidRPr="00986FE3">
        <w:rPr>
          <w:rFonts w:ascii="Times New Roman" w:hAnsi="Times New Roman" w:cs="Times New Roman"/>
          <w:sz w:val="20"/>
          <w:szCs w:val="20"/>
          <w:lang w:eastAsia="ar-SA"/>
        </w:rPr>
        <w:t xml:space="preserve">Veiksmo esmė: įgyvendinus priemonę siekiama </w:t>
      </w:r>
      <w:r w:rsidRPr="00986FE3">
        <w:rPr>
          <w:rFonts w:ascii="Times New Roman" w:hAnsi="Times New Roman" w:cs="Times New Roman"/>
          <w:bCs/>
          <w:sz w:val="20"/>
          <w:szCs w:val="20"/>
        </w:rPr>
        <w:t xml:space="preserve">užtikrinti patogų ir aplinkai draugišką susisiekimą, gerinti eismo saugą bei didinti miesto aplinkos patrauklumą. </w:t>
      </w:r>
      <w:r w:rsidRPr="00986FE3">
        <w:rPr>
          <w:rFonts w:ascii="Times New Roman" w:hAnsi="Times New Roman" w:cs="Times New Roman"/>
          <w:sz w:val="20"/>
          <w:szCs w:val="20"/>
        </w:rPr>
        <w:t>Rengiant planą bus naudojamasi susisiekimo ministro įsakymu patvirtintomis Darnaus judumo mieste planų rengimo gairėmis.</w:t>
      </w:r>
    </w:p>
    <w:p w14:paraId="584583D6" w14:textId="77777777" w:rsidR="00CA288C" w:rsidRPr="00986FE3" w:rsidRDefault="00CA288C" w:rsidP="00CA288C">
      <w:pPr>
        <w:rPr>
          <w:rFonts w:ascii="Times New Roman" w:eastAsia="Calibri" w:hAnsi="Times New Roman" w:cs="Times New Roman"/>
        </w:rPr>
      </w:pPr>
    </w:p>
    <w:p w14:paraId="0853D7EC" w14:textId="77777777" w:rsidR="002516AE" w:rsidRPr="00986FE3" w:rsidRDefault="002516AE" w:rsidP="00CA288C">
      <w:pPr>
        <w:rPr>
          <w:rFonts w:ascii="Times New Roman" w:eastAsia="Calibri" w:hAnsi="Times New Roman" w:cs="Times New Roman"/>
        </w:rPr>
      </w:pPr>
    </w:p>
    <w:tbl>
      <w:tblPr>
        <w:tblW w:w="144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559"/>
        <w:gridCol w:w="1418"/>
        <w:gridCol w:w="1276"/>
        <w:gridCol w:w="1417"/>
        <w:gridCol w:w="1134"/>
        <w:gridCol w:w="1559"/>
        <w:gridCol w:w="993"/>
        <w:gridCol w:w="1417"/>
        <w:gridCol w:w="1843"/>
      </w:tblGrid>
      <w:tr w:rsidR="004E1521" w:rsidRPr="00986FE3" w14:paraId="1AA4E528" w14:textId="77777777" w:rsidTr="00C5726E">
        <w:trPr>
          <w:trHeight w:val="313"/>
        </w:trPr>
        <w:tc>
          <w:tcPr>
            <w:tcW w:w="1858" w:type="dxa"/>
            <w:tcBorders>
              <w:top w:val="single" w:sz="4" w:space="0" w:color="auto"/>
              <w:left w:val="single" w:sz="4" w:space="0" w:color="auto"/>
              <w:bottom w:val="single" w:sz="4" w:space="0" w:color="auto"/>
              <w:right w:val="single" w:sz="4" w:space="0" w:color="auto"/>
            </w:tcBorders>
            <w:noWrap/>
            <w:hideMark/>
          </w:tcPr>
          <w:p w14:paraId="7DDF8892" w14:textId="3652E58A" w:rsidR="00CA288C" w:rsidRPr="00986FE3" w:rsidRDefault="00CA288C" w:rsidP="00CA288C">
            <w:pPr>
              <w:rPr>
                <w:rFonts w:ascii="Times New Roman" w:hAnsi="Times New Roman" w:cs="Times New Roman"/>
                <w:b/>
              </w:rPr>
            </w:pPr>
            <w:r w:rsidRPr="00986FE3">
              <w:rPr>
                <w:rFonts w:ascii="Times New Roman" w:hAnsi="Times New Roman" w:cs="Times New Roman"/>
                <w:b/>
              </w:rPr>
              <w:t>Iš viso pagal 1.2. uždavinį:</w:t>
            </w:r>
          </w:p>
        </w:tc>
        <w:tc>
          <w:tcPr>
            <w:tcW w:w="2977" w:type="dxa"/>
            <w:gridSpan w:val="2"/>
            <w:tcBorders>
              <w:top w:val="single" w:sz="4" w:space="0" w:color="auto"/>
              <w:left w:val="single" w:sz="4" w:space="0" w:color="auto"/>
              <w:bottom w:val="single" w:sz="4" w:space="0" w:color="auto"/>
              <w:right w:val="single" w:sz="4" w:space="0" w:color="auto"/>
            </w:tcBorders>
            <w:noWrap/>
            <w:hideMark/>
          </w:tcPr>
          <w:p w14:paraId="03875575" w14:textId="4C479F17" w:rsidR="00CA288C" w:rsidRPr="00986FE3" w:rsidRDefault="00CA288C" w:rsidP="00C5726E">
            <w:pPr>
              <w:rPr>
                <w:rFonts w:ascii="Times New Roman" w:hAnsi="Times New Roman" w:cs="Times New Roman"/>
                <w:b/>
              </w:rPr>
            </w:pPr>
            <w:r w:rsidRPr="00986FE3">
              <w:rPr>
                <w:rFonts w:ascii="Times New Roman" w:hAnsi="Times New Roman" w:cs="Times New Roman"/>
                <w:b/>
              </w:rPr>
              <w:t>Valstybės biudžeto lėšos (</w:t>
            </w:r>
            <w:r w:rsidR="004E20FC" w:rsidRPr="00986FE3">
              <w:rPr>
                <w:rFonts w:ascii="Times New Roman" w:hAnsi="Times New Roman" w:cs="Times New Roman"/>
                <w:b/>
              </w:rPr>
              <w:t>Eur.</w:t>
            </w:r>
            <w:r w:rsidRPr="00986FE3">
              <w:rPr>
                <w:rFonts w:ascii="Times New Roman" w:hAnsi="Times New Roman" w:cs="Times New Roman"/>
                <w:b/>
              </w:rPr>
              <w:t>):</w:t>
            </w:r>
          </w:p>
        </w:tc>
        <w:tc>
          <w:tcPr>
            <w:tcW w:w="2693" w:type="dxa"/>
            <w:gridSpan w:val="2"/>
            <w:tcBorders>
              <w:top w:val="single" w:sz="4" w:space="0" w:color="auto"/>
              <w:left w:val="single" w:sz="4" w:space="0" w:color="auto"/>
              <w:bottom w:val="single" w:sz="4" w:space="0" w:color="auto"/>
              <w:right w:val="single" w:sz="4" w:space="0" w:color="auto"/>
            </w:tcBorders>
            <w:hideMark/>
          </w:tcPr>
          <w:p w14:paraId="79E62C1D" w14:textId="4128DFDD" w:rsidR="00CA288C" w:rsidRPr="00986FE3" w:rsidRDefault="00CA288C" w:rsidP="00C5726E">
            <w:pPr>
              <w:rPr>
                <w:rFonts w:ascii="Times New Roman" w:hAnsi="Times New Roman" w:cs="Times New Roman"/>
                <w:b/>
              </w:rPr>
            </w:pPr>
            <w:r w:rsidRPr="00986FE3">
              <w:rPr>
                <w:rFonts w:ascii="Times New Roman" w:hAnsi="Times New Roman" w:cs="Times New Roman"/>
                <w:b/>
              </w:rPr>
              <w:t>Savivaldybės biudžeto lėšos (</w:t>
            </w:r>
            <w:r w:rsidR="004E20FC" w:rsidRPr="00986FE3">
              <w:rPr>
                <w:rFonts w:ascii="Times New Roman" w:hAnsi="Times New Roman" w:cs="Times New Roman"/>
                <w:b/>
              </w:rPr>
              <w:t>Eur.</w:t>
            </w:r>
            <w:r w:rsidRPr="00986FE3">
              <w:rPr>
                <w:rFonts w:ascii="Times New Roman" w:hAnsi="Times New Roman" w:cs="Times New Roman"/>
                <w:b/>
              </w:rPr>
              <w:t>):</w:t>
            </w:r>
          </w:p>
        </w:tc>
        <w:tc>
          <w:tcPr>
            <w:tcW w:w="2693" w:type="dxa"/>
            <w:gridSpan w:val="2"/>
            <w:tcBorders>
              <w:top w:val="single" w:sz="4" w:space="0" w:color="auto"/>
              <w:left w:val="single" w:sz="4" w:space="0" w:color="auto"/>
              <w:bottom w:val="single" w:sz="4" w:space="0" w:color="auto"/>
              <w:right w:val="single" w:sz="4" w:space="0" w:color="auto"/>
            </w:tcBorders>
            <w:noWrap/>
            <w:hideMark/>
          </w:tcPr>
          <w:p w14:paraId="0E3740BC" w14:textId="018BAC1D" w:rsidR="00CA288C" w:rsidRPr="00986FE3" w:rsidRDefault="00CA288C" w:rsidP="00C5726E">
            <w:pPr>
              <w:rPr>
                <w:rFonts w:ascii="Times New Roman" w:hAnsi="Times New Roman" w:cs="Times New Roman"/>
                <w:b/>
              </w:rPr>
            </w:pPr>
            <w:r w:rsidRPr="00986FE3">
              <w:rPr>
                <w:rFonts w:ascii="Times New Roman" w:hAnsi="Times New Roman" w:cs="Times New Roman"/>
                <w:b/>
              </w:rPr>
              <w:t>Kitos viešosios lėšos (</w:t>
            </w:r>
            <w:r w:rsidR="004E20FC" w:rsidRPr="00986FE3">
              <w:rPr>
                <w:rFonts w:ascii="Times New Roman" w:hAnsi="Times New Roman" w:cs="Times New Roman"/>
                <w:b/>
              </w:rPr>
              <w:t>Eur.</w:t>
            </w:r>
            <w:r w:rsidRPr="00986FE3">
              <w:rPr>
                <w:rFonts w:ascii="Times New Roman" w:hAnsi="Times New Roman" w:cs="Times New Roman"/>
                <w:b/>
              </w:rPr>
              <w:t>):</w:t>
            </w:r>
          </w:p>
        </w:tc>
        <w:tc>
          <w:tcPr>
            <w:tcW w:w="2410" w:type="dxa"/>
            <w:gridSpan w:val="2"/>
            <w:tcBorders>
              <w:top w:val="single" w:sz="4" w:space="0" w:color="auto"/>
              <w:left w:val="single" w:sz="4" w:space="0" w:color="auto"/>
              <w:bottom w:val="single" w:sz="4" w:space="0" w:color="auto"/>
              <w:right w:val="single" w:sz="4" w:space="0" w:color="auto"/>
            </w:tcBorders>
            <w:noWrap/>
            <w:hideMark/>
          </w:tcPr>
          <w:p w14:paraId="78BB2ADC" w14:textId="230E1159" w:rsidR="00CA288C" w:rsidRPr="00986FE3" w:rsidRDefault="00CA288C" w:rsidP="00C5726E">
            <w:pPr>
              <w:rPr>
                <w:rFonts w:ascii="Times New Roman" w:hAnsi="Times New Roman" w:cs="Times New Roman"/>
                <w:b/>
              </w:rPr>
            </w:pPr>
            <w:r w:rsidRPr="00986FE3">
              <w:rPr>
                <w:rFonts w:ascii="Times New Roman" w:hAnsi="Times New Roman" w:cs="Times New Roman"/>
                <w:b/>
              </w:rPr>
              <w:t>Privačios lėšos (</w:t>
            </w:r>
            <w:r w:rsidR="004E20FC" w:rsidRPr="00986FE3">
              <w:rPr>
                <w:rFonts w:ascii="Times New Roman" w:hAnsi="Times New Roman" w:cs="Times New Roman"/>
                <w:b/>
              </w:rPr>
              <w:t>Eur.</w:t>
            </w:r>
            <w:r w:rsidRPr="00986FE3">
              <w:rPr>
                <w:rFonts w:ascii="Times New Roman" w:hAnsi="Times New Roman" w:cs="Times New Roman"/>
                <w:b/>
              </w:rPr>
              <w:t>):</w:t>
            </w:r>
          </w:p>
        </w:tc>
        <w:tc>
          <w:tcPr>
            <w:tcW w:w="1843" w:type="dxa"/>
            <w:tcBorders>
              <w:top w:val="single" w:sz="4" w:space="0" w:color="auto"/>
              <w:left w:val="single" w:sz="4" w:space="0" w:color="auto"/>
              <w:bottom w:val="single" w:sz="4" w:space="0" w:color="auto"/>
              <w:right w:val="single" w:sz="4" w:space="0" w:color="auto"/>
            </w:tcBorders>
            <w:hideMark/>
          </w:tcPr>
          <w:p w14:paraId="3F682D76" w14:textId="6B8372DB" w:rsidR="00CA288C" w:rsidRPr="00986FE3" w:rsidRDefault="00CA288C" w:rsidP="00C5726E">
            <w:pPr>
              <w:rPr>
                <w:rFonts w:ascii="Times New Roman" w:hAnsi="Times New Roman" w:cs="Times New Roman"/>
                <w:b/>
              </w:rPr>
            </w:pPr>
            <w:r w:rsidRPr="00986FE3">
              <w:rPr>
                <w:rFonts w:ascii="Times New Roman" w:hAnsi="Times New Roman" w:cs="Times New Roman"/>
                <w:b/>
              </w:rPr>
              <w:t>ES lėšos (</w:t>
            </w:r>
            <w:r w:rsidR="004E20FC" w:rsidRPr="00986FE3">
              <w:rPr>
                <w:rFonts w:ascii="Times New Roman" w:hAnsi="Times New Roman" w:cs="Times New Roman"/>
                <w:b/>
              </w:rPr>
              <w:t>Eur.</w:t>
            </w:r>
            <w:r w:rsidRPr="00986FE3">
              <w:rPr>
                <w:rFonts w:ascii="Times New Roman" w:hAnsi="Times New Roman" w:cs="Times New Roman"/>
                <w:b/>
              </w:rPr>
              <w:t>):</w:t>
            </w:r>
          </w:p>
        </w:tc>
      </w:tr>
      <w:tr w:rsidR="004E1521" w:rsidRPr="00986FE3" w14:paraId="0C3F857A" w14:textId="77777777" w:rsidTr="00C5726E">
        <w:trPr>
          <w:trHeight w:val="313"/>
        </w:trPr>
        <w:tc>
          <w:tcPr>
            <w:tcW w:w="1858" w:type="dxa"/>
            <w:tcBorders>
              <w:top w:val="single" w:sz="4" w:space="0" w:color="auto"/>
              <w:left w:val="single" w:sz="4" w:space="0" w:color="auto"/>
              <w:bottom w:val="single" w:sz="4" w:space="0" w:color="auto"/>
              <w:right w:val="single" w:sz="4" w:space="0" w:color="auto"/>
            </w:tcBorders>
            <w:noWrap/>
            <w:hideMark/>
          </w:tcPr>
          <w:p w14:paraId="42F7E87A" w14:textId="77777777" w:rsidR="007464AC" w:rsidRPr="00986FE3" w:rsidRDefault="007464AC" w:rsidP="007464AC">
            <w:pPr>
              <w:rPr>
                <w:rFonts w:ascii="Times New Roman" w:hAnsi="Times New Roman" w:cs="Times New Roman"/>
                <w:b/>
              </w:rPr>
            </w:pPr>
          </w:p>
        </w:tc>
        <w:tc>
          <w:tcPr>
            <w:tcW w:w="1559" w:type="dxa"/>
            <w:tcBorders>
              <w:top w:val="single" w:sz="4" w:space="0" w:color="auto"/>
              <w:left w:val="single" w:sz="4" w:space="0" w:color="auto"/>
              <w:bottom w:val="single" w:sz="4" w:space="0" w:color="auto"/>
              <w:right w:val="single" w:sz="4" w:space="0" w:color="auto"/>
            </w:tcBorders>
            <w:noWrap/>
            <w:hideMark/>
          </w:tcPr>
          <w:p w14:paraId="3B9E6BF5" w14:textId="7CF5A462" w:rsidR="007464AC" w:rsidRPr="00986FE3" w:rsidRDefault="007464AC" w:rsidP="007464AC">
            <w:pPr>
              <w:rPr>
                <w:rFonts w:ascii="Times New Roman" w:hAnsi="Times New Roman" w:cs="Times New Roman"/>
                <w:b/>
                <w:sz w:val="20"/>
                <w:szCs w:val="20"/>
              </w:rPr>
            </w:pPr>
            <w:r w:rsidRPr="00986FE3">
              <w:rPr>
                <w:rFonts w:ascii="Times New Roman" w:hAnsi="Times New Roman" w:cs="Times New Roman"/>
                <w:sz w:val="20"/>
                <w:szCs w:val="20"/>
              </w:rPr>
              <w:t>Iš viso:</w:t>
            </w:r>
          </w:p>
        </w:tc>
        <w:tc>
          <w:tcPr>
            <w:tcW w:w="1418" w:type="dxa"/>
            <w:tcBorders>
              <w:top w:val="single" w:sz="4" w:space="0" w:color="auto"/>
              <w:left w:val="single" w:sz="4" w:space="0" w:color="auto"/>
              <w:bottom w:val="single" w:sz="4" w:space="0" w:color="auto"/>
              <w:right w:val="single" w:sz="4" w:space="0" w:color="auto"/>
            </w:tcBorders>
            <w:hideMark/>
          </w:tcPr>
          <w:p w14:paraId="47A07576" w14:textId="6384E33D" w:rsidR="007464AC" w:rsidRPr="00986FE3" w:rsidRDefault="007464AC" w:rsidP="007464AC">
            <w:pPr>
              <w:rPr>
                <w:rFonts w:ascii="Times New Roman" w:hAnsi="Times New Roman" w:cs="Times New Roman"/>
                <w:b/>
                <w:sz w:val="20"/>
                <w:szCs w:val="20"/>
              </w:rPr>
            </w:pPr>
            <w:r w:rsidRPr="00986FE3">
              <w:rPr>
                <w:rFonts w:ascii="Times New Roman" w:hAnsi="Times New Roman" w:cs="Times New Roman"/>
                <w:sz w:val="20"/>
                <w:szCs w:val="20"/>
              </w:rPr>
              <w:t>iš jų bendrasis finansavimas:</w:t>
            </w:r>
          </w:p>
        </w:tc>
        <w:tc>
          <w:tcPr>
            <w:tcW w:w="1276" w:type="dxa"/>
            <w:tcBorders>
              <w:top w:val="single" w:sz="4" w:space="0" w:color="auto"/>
              <w:left w:val="single" w:sz="4" w:space="0" w:color="auto"/>
              <w:bottom w:val="single" w:sz="4" w:space="0" w:color="auto"/>
              <w:right w:val="single" w:sz="4" w:space="0" w:color="auto"/>
            </w:tcBorders>
            <w:hideMark/>
          </w:tcPr>
          <w:p w14:paraId="71C71970" w14:textId="543AB52F" w:rsidR="007464AC" w:rsidRPr="00986FE3" w:rsidRDefault="007464AC" w:rsidP="007464AC">
            <w:pPr>
              <w:rPr>
                <w:rFonts w:ascii="Times New Roman" w:hAnsi="Times New Roman" w:cs="Times New Roman"/>
                <w:b/>
                <w:sz w:val="20"/>
                <w:szCs w:val="20"/>
              </w:rPr>
            </w:pPr>
            <w:r w:rsidRPr="00986FE3">
              <w:rPr>
                <w:rFonts w:ascii="Times New Roman" w:hAnsi="Times New Roman" w:cs="Times New Roman"/>
                <w:sz w:val="20"/>
                <w:szCs w:val="20"/>
              </w:rPr>
              <w:t>Iš viso:</w:t>
            </w:r>
          </w:p>
        </w:tc>
        <w:tc>
          <w:tcPr>
            <w:tcW w:w="1417" w:type="dxa"/>
            <w:tcBorders>
              <w:top w:val="single" w:sz="4" w:space="0" w:color="auto"/>
              <w:left w:val="single" w:sz="4" w:space="0" w:color="auto"/>
              <w:bottom w:val="single" w:sz="4" w:space="0" w:color="auto"/>
              <w:right w:val="single" w:sz="4" w:space="0" w:color="auto"/>
            </w:tcBorders>
            <w:hideMark/>
          </w:tcPr>
          <w:p w14:paraId="7E27DB44" w14:textId="6CDAB292" w:rsidR="007464AC" w:rsidRPr="00986FE3" w:rsidRDefault="007464AC" w:rsidP="007464AC">
            <w:pPr>
              <w:rPr>
                <w:rFonts w:ascii="Times New Roman" w:hAnsi="Times New Roman" w:cs="Times New Roman"/>
                <w:b/>
                <w:sz w:val="20"/>
                <w:szCs w:val="20"/>
              </w:rPr>
            </w:pPr>
            <w:r w:rsidRPr="00986FE3">
              <w:rPr>
                <w:rFonts w:ascii="Times New Roman" w:hAnsi="Times New Roman" w:cs="Times New Roman"/>
                <w:sz w:val="20"/>
                <w:szCs w:val="20"/>
              </w:rPr>
              <w:t>iš jų bendrasis finansavimas:</w:t>
            </w:r>
          </w:p>
        </w:tc>
        <w:tc>
          <w:tcPr>
            <w:tcW w:w="1134" w:type="dxa"/>
            <w:tcBorders>
              <w:top w:val="single" w:sz="4" w:space="0" w:color="auto"/>
              <w:left w:val="single" w:sz="4" w:space="0" w:color="auto"/>
              <w:bottom w:val="single" w:sz="4" w:space="0" w:color="auto"/>
              <w:right w:val="single" w:sz="4" w:space="0" w:color="auto"/>
            </w:tcBorders>
            <w:hideMark/>
          </w:tcPr>
          <w:p w14:paraId="5A13AA06" w14:textId="5C5C3CE5" w:rsidR="007464AC" w:rsidRPr="00986FE3" w:rsidRDefault="007464AC" w:rsidP="007464AC">
            <w:pPr>
              <w:rPr>
                <w:rFonts w:ascii="Times New Roman" w:hAnsi="Times New Roman" w:cs="Times New Roman"/>
                <w:b/>
                <w:sz w:val="20"/>
                <w:szCs w:val="20"/>
              </w:rPr>
            </w:pPr>
            <w:r w:rsidRPr="00986FE3">
              <w:rPr>
                <w:rFonts w:ascii="Times New Roman" w:hAnsi="Times New Roman" w:cs="Times New Roman"/>
                <w:sz w:val="20"/>
                <w:szCs w:val="20"/>
              </w:rPr>
              <w:t>Iš viso:</w:t>
            </w:r>
          </w:p>
        </w:tc>
        <w:tc>
          <w:tcPr>
            <w:tcW w:w="1559" w:type="dxa"/>
            <w:tcBorders>
              <w:top w:val="single" w:sz="4" w:space="0" w:color="auto"/>
              <w:left w:val="single" w:sz="4" w:space="0" w:color="auto"/>
              <w:bottom w:val="single" w:sz="4" w:space="0" w:color="auto"/>
              <w:right w:val="single" w:sz="4" w:space="0" w:color="auto"/>
            </w:tcBorders>
            <w:hideMark/>
          </w:tcPr>
          <w:p w14:paraId="3F6E9ECB" w14:textId="5CDC58FB" w:rsidR="007464AC" w:rsidRPr="00986FE3" w:rsidRDefault="007464AC" w:rsidP="007464AC">
            <w:pPr>
              <w:rPr>
                <w:rFonts w:ascii="Times New Roman" w:hAnsi="Times New Roman" w:cs="Times New Roman"/>
                <w:b/>
                <w:sz w:val="20"/>
                <w:szCs w:val="20"/>
              </w:rPr>
            </w:pPr>
            <w:r w:rsidRPr="00986FE3">
              <w:rPr>
                <w:rFonts w:ascii="Times New Roman" w:hAnsi="Times New Roman" w:cs="Times New Roman"/>
                <w:sz w:val="20"/>
                <w:szCs w:val="20"/>
              </w:rPr>
              <w:t>iš jų bendrasis finansavimas:</w:t>
            </w:r>
          </w:p>
        </w:tc>
        <w:tc>
          <w:tcPr>
            <w:tcW w:w="993" w:type="dxa"/>
            <w:tcBorders>
              <w:top w:val="single" w:sz="4" w:space="0" w:color="auto"/>
              <w:left w:val="single" w:sz="4" w:space="0" w:color="auto"/>
              <w:bottom w:val="single" w:sz="4" w:space="0" w:color="auto"/>
              <w:right w:val="single" w:sz="4" w:space="0" w:color="auto"/>
            </w:tcBorders>
            <w:hideMark/>
          </w:tcPr>
          <w:p w14:paraId="11CE99D5" w14:textId="3AF44919" w:rsidR="007464AC" w:rsidRPr="00986FE3" w:rsidRDefault="007464AC" w:rsidP="007464AC">
            <w:pPr>
              <w:rPr>
                <w:rFonts w:ascii="Times New Roman" w:hAnsi="Times New Roman" w:cs="Times New Roman"/>
                <w:b/>
                <w:sz w:val="20"/>
                <w:szCs w:val="20"/>
              </w:rPr>
            </w:pPr>
            <w:r w:rsidRPr="00986FE3">
              <w:rPr>
                <w:rFonts w:ascii="Times New Roman" w:hAnsi="Times New Roman" w:cs="Times New Roman"/>
                <w:sz w:val="20"/>
                <w:szCs w:val="20"/>
              </w:rPr>
              <w:t>Iš viso:</w:t>
            </w:r>
          </w:p>
        </w:tc>
        <w:tc>
          <w:tcPr>
            <w:tcW w:w="1417" w:type="dxa"/>
            <w:tcBorders>
              <w:top w:val="single" w:sz="4" w:space="0" w:color="auto"/>
              <w:left w:val="single" w:sz="4" w:space="0" w:color="auto"/>
              <w:bottom w:val="single" w:sz="4" w:space="0" w:color="auto"/>
              <w:right w:val="single" w:sz="4" w:space="0" w:color="auto"/>
            </w:tcBorders>
            <w:hideMark/>
          </w:tcPr>
          <w:p w14:paraId="3DF029D1" w14:textId="0131DBA5" w:rsidR="007464AC" w:rsidRPr="00986FE3" w:rsidRDefault="007464AC" w:rsidP="007464AC">
            <w:pPr>
              <w:rPr>
                <w:rFonts w:ascii="Times New Roman" w:hAnsi="Times New Roman" w:cs="Times New Roman"/>
                <w:b/>
                <w:sz w:val="20"/>
                <w:szCs w:val="20"/>
              </w:rPr>
            </w:pPr>
            <w:r w:rsidRPr="00986FE3">
              <w:rPr>
                <w:rFonts w:ascii="Times New Roman" w:hAnsi="Times New Roman" w:cs="Times New Roman"/>
                <w:sz w:val="20"/>
                <w:szCs w:val="20"/>
              </w:rPr>
              <w:t>iš jų bendrasis finansavimas:</w:t>
            </w:r>
          </w:p>
        </w:tc>
        <w:tc>
          <w:tcPr>
            <w:tcW w:w="1843" w:type="dxa"/>
            <w:tcBorders>
              <w:top w:val="single" w:sz="4" w:space="0" w:color="auto"/>
              <w:left w:val="single" w:sz="4" w:space="0" w:color="auto"/>
              <w:bottom w:val="single" w:sz="4" w:space="0" w:color="auto"/>
              <w:right w:val="single" w:sz="4" w:space="0" w:color="auto"/>
            </w:tcBorders>
          </w:tcPr>
          <w:p w14:paraId="4180FB8F" w14:textId="77777777" w:rsidR="007464AC" w:rsidRPr="00986FE3" w:rsidRDefault="007464AC" w:rsidP="007464AC">
            <w:pPr>
              <w:rPr>
                <w:rFonts w:ascii="Times New Roman" w:hAnsi="Times New Roman" w:cs="Times New Roman"/>
                <w:b/>
              </w:rPr>
            </w:pPr>
          </w:p>
        </w:tc>
      </w:tr>
      <w:tr w:rsidR="00E40210" w:rsidRPr="00986FE3" w14:paraId="5D1303DE" w14:textId="77777777" w:rsidTr="00C5726E">
        <w:trPr>
          <w:trHeight w:val="313"/>
        </w:trPr>
        <w:tc>
          <w:tcPr>
            <w:tcW w:w="1858" w:type="dxa"/>
            <w:tcBorders>
              <w:top w:val="single" w:sz="4" w:space="0" w:color="auto"/>
              <w:left w:val="single" w:sz="4" w:space="0" w:color="auto"/>
              <w:bottom w:val="single" w:sz="4" w:space="0" w:color="auto"/>
              <w:right w:val="single" w:sz="4" w:space="0" w:color="auto"/>
            </w:tcBorders>
            <w:noWrap/>
            <w:vAlign w:val="bottom"/>
          </w:tcPr>
          <w:p w14:paraId="78346DAA" w14:textId="003CACA5" w:rsidR="00E40210" w:rsidRPr="00986FE3" w:rsidRDefault="00E40210" w:rsidP="00C5726E">
            <w:pPr>
              <w:rPr>
                <w:rFonts w:ascii="Times New Roman" w:hAnsi="Times New Roman" w:cs="Times New Roman"/>
                <w:b/>
              </w:rPr>
            </w:pPr>
            <w:r w:rsidRPr="00986FE3">
              <w:rPr>
                <w:rFonts w:ascii="Times New Roman" w:hAnsi="Times New Roman" w:cs="Times New Roman"/>
                <w:b/>
              </w:rPr>
              <w:t>3.669.933</w:t>
            </w:r>
          </w:p>
        </w:tc>
        <w:tc>
          <w:tcPr>
            <w:tcW w:w="1559" w:type="dxa"/>
            <w:tcBorders>
              <w:top w:val="single" w:sz="4" w:space="0" w:color="auto"/>
              <w:left w:val="single" w:sz="4" w:space="0" w:color="auto"/>
              <w:bottom w:val="single" w:sz="4" w:space="0" w:color="auto"/>
              <w:right w:val="single" w:sz="4" w:space="0" w:color="auto"/>
            </w:tcBorders>
            <w:noWrap/>
            <w:vAlign w:val="bottom"/>
          </w:tcPr>
          <w:p w14:paraId="0E600F11" w14:textId="77777777" w:rsidR="00E40210" w:rsidRPr="00986FE3" w:rsidRDefault="00E40210" w:rsidP="00C5726E">
            <w:pPr>
              <w:rPr>
                <w:rFonts w:ascii="Times New Roman" w:hAnsi="Times New Roman" w:cs="Times New Roman"/>
                <w:b/>
                <w:strike/>
              </w:rPr>
            </w:pPr>
          </w:p>
        </w:tc>
        <w:tc>
          <w:tcPr>
            <w:tcW w:w="1418" w:type="dxa"/>
            <w:tcBorders>
              <w:top w:val="single" w:sz="4" w:space="0" w:color="auto"/>
              <w:left w:val="single" w:sz="4" w:space="0" w:color="auto"/>
              <w:bottom w:val="single" w:sz="4" w:space="0" w:color="auto"/>
              <w:right w:val="single" w:sz="4" w:space="0" w:color="auto"/>
            </w:tcBorders>
            <w:vAlign w:val="bottom"/>
          </w:tcPr>
          <w:p w14:paraId="162EBFD7" w14:textId="77777777" w:rsidR="00E40210" w:rsidRPr="00986FE3" w:rsidRDefault="00E40210" w:rsidP="00C5726E">
            <w:pPr>
              <w:rPr>
                <w:rFonts w:ascii="Times New Roman" w:hAnsi="Times New Roman" w:cs="Times New Roman"/>
                <w:b/>
                <w:strike/>
              </w:rPr>
            </w:pPr>
          </w:p>
        </w:tc>
        <w:tc>
          <w:tcPr>
            <w:tcW w:w="1276" w:type="dxa"/>
            <w:tcBorders>
              <w:top w:val="single" w:sz="4" w:space="0" w:color="auto"/>
              <w:left w:val="single" w:sz="4" w:space="0" w:color="auto"/>
              <w:bottom w:val="single" w:sz="4" w:space="0" w:color="auto"/>
              <w:right w:val="single" w:sz="4" w:space="0" w:color="auto"/>
            </w:tcBorders>
            <w:vAlign w:val="bottom"/>
          </w:tcPr>
          <w:p w14:paraId="1A826B95" w14:textId="32B7DBEE" w:rsidR="00E40210" w:rsidRPr="00986FE3" w:rsidRDefault="00E40210" w:rsidP="00C5726E">
            <w:pPr>
              <w:rPr>
                <w:rFonts w:ascii="Times New Roman" w:hAnsi="Times New Roman" w:cs="Times New Roman"/>
                <w:b/>
              </w:rPr>
            </w:pPr>
            <w:r w:rsidRPr="00986FE3">
              <w:rPr>
                <w:rFonts w:ascii="Times New Roman" w:hAnsi="Times New Roman" w:cs="Times New Roman"/>
                <w:b/>
              </w:rPr>
              <w:t>832.682</w:t>
            </w:r>
          </w:p>
        </w:tc>
        <w:tc>
          <w:tcPr>
            <w:tcW w:w="1417" w:type="dxa"/>
            <w:tcBorders>
              <w:top w:val="single" w:sz="4" w:space="0" w:color="auto"/>
              <w:left w:val="single" w:sz="4" w:space="0" w:color="auto"/>
              <w:bottom w:val="single" w:sz="4" w:space="0" w:color="auto"/>
              <w:right w:val="single" w:sz="4" w:space="0" w:color="auto"/>
            </w:tcBorders>
            <w:vAlign w:val="bottom"/>
          </w:tcPr>
          <w:p w14:paraId="1865E9C1" w14:textId="527D16D2" w:rsidR="00E40210" w:rsidRPr="00986FE3" w:rsidRDefault="00E40210" w:rsidP="00C5726E">
            <w:pPr>
              <w:rPr>
                <w:rFonts w:ascii="Times New Roman" w:hAnsi="Times New Roman" w:cs="Times New Roman"/>
                <w:b/>
              </w:rPr>
            </w:pPr>
            <w:r w:rsidRPr="00986FE3">
              <w:rPr>
                <w:rFonts w:ascii="Times New Roman" w:hAnsi="Times New Roman" w:cs="Times New Roman"/>
                <w:b/>
              </w:rPr>
              <w:t>695.519</w:t>
            </w:r>
          </w:p>
        </w:tc>
        <w:tc>
          <w:tcPr>
            <w:tcW w:w="1134" w:type="dxa"/>
            <w:tcBorders>
              <w:top w:val="single" w:sz="4" w:space="0" w:color="auto"/>
              <w:left w:val="single" w:sz="4" w:space="0" w:color="auto"/>
              <w:bottom w:val="single" w:sz="4" w:space="0" w:color="auto"/>
              <w:right w:val="single" w:sz="4" w:space="0" w:color="auto"/>
            </w:tcBorders>
            <w:vAlign w:val="bottom"/>
          </w:tcPr>
          <w:p w14:paraId="18C5548D" w14:textId="23E16AF4" w:rsidR="00E40210" w:rsidRPr="00986FE3" w:rsidRDefault="00E40210" w:rsidP="00C5726E">
            <w:pPr>
              <w:rPr>
                <w:rFonts w:ascii="Times New Roman" w:hAnsi="Times New Roman" w:cs="Times New Roman"/>
                <w:b/>
              </w:rPr>
            </w:pPr>
            <w:r w:rsidRPr="00986FE3">
              <w:rPr>
                <w:rFonts w:ascii="Times New Roman" w:hAnsi="Times New Roman" w:cs="Times New Roman"/>
                <w:b/>
              </w:rPr>
              <w:t>55713</w:t>
            </w:r>
          </w:p>
        </w:tc>
        <w:tc>
          <w:tcPr>
            <w:tcW w:w="1559" w:type="dxa"/>
            <w:tcBorders>
              <w:top w:val="single" w:sz="4" w:space="0" w:color="auto"/>
              <w:left w:val="single" w:sz="4" w:space="0" w:color="auto"/>
              <w:bottom w:val="single" w:sz="4" w:space="0" w:color="auto"/>
              <w:right w:val="single" w:sz="4" w:space="0" w:color="auto"/>
            </w:tcBorders>
            <w:vAlign w:val="bottom"/>
          </w:tcPr>
          <w:p w14:paraId="65496AFB" w14:textId="19D0E55D" w:rsidR="00E40210" w:rsidRPr="00986FE3" w:rsidRDefault="00E40210" w:rsidP="00C5726E">
            <w:pPr>
              <w:rPr>
                <w:rFonts w:ascii="Times New Roman" w:hAnsi="Times New Roman" w:cs="Times New Roman"/>
                <w:b/>
              </w:rPr>
            </w:pPr>
            <w:r w:rsidRPr="00986FE3">
              <w:rPr>
                <w:rFonts w:ascii="Times New Roman" w:hAnsi="Times New Roman" w:cs="Times New Roman"/>
                <w:b/>
              </w:rPr>
              <w:t>55713</w:t>
            </w:r>
          </w:p>
        </w:tc>
        <w:tc>
          <w:tcPr>
            <w:tcW w:w="993" w:type="dxa"/>
            <w:tcBorders>
              <w:top w:val="single" w:sz="4" w:space="0" w:color="auto"/>
              <w:left w:val="single" w:sz="4" w:space="0" w:color="auto"/>
              <w:bottom w:val="single" w:sz="4" w:space="0" w:color="auto"/>
              <w:right w:val="single" w:sz="4" w:space="0" w:color="auto"/>
            </w:tcBorders>
            <w:vAlign w:val="bottom"/>
          </w:tcPr>
          <w:p w14:paraId="4C99FD25" w14:textId="7DFBE8A3" w:rsidR="00E40210" w:rsidRPr="00986FE3" w:rsidRDefault="00E40210" w:rsidP="00C5726E">
            <w:pPr>
              <w:rPr>
                <w:rFonts w:ascii="Times New Roman" w:hAnsi="Times New Roman" w:cs="Times New Roman"/>
                <w:b/>
              </w:rPr>
            </w:pPr>
            <w:r w:rsidRPr="00986FE3">
              <w:rPr>
                <w:rFonts w:ascii="Times New Roman" w:hAnsi="Times New Roman" w:cs="Times New Roman"/>
                <w:b/>
              </w:rPr>
              <w:t>70563</w:t>
            </w:r>
          </w:p>
        </w:tc>
        <w:tc>
          <w:tcPr>
            <w:tcW w:w="1417" w:type="dxa"/>
            <w:tcBorders>
              <w:top w:val="single" w:sz="4" w:space="0" w:color="auto"/>
              <w:left w:val="single" w:sz="4" w:space="0" w:color="auto"/>
              <w:bottom w:val="single" w:sz="4" w:space="0" w:color="auto"/>
              <w:right w:val="single" w:sz="4" w:space="0" w:color="auto"/>
            </w:tcBorders>
            <w:vAlign w:val="bottom"/>
          </w:tcPr>
          <w:p w14:paraId="4A9145BD" w14:textId="4418BCD6" w:rsidR="00E40210" w:rsidRPr="00986FE3" w:rsidRDefault="00E40210" w:rsidP="00C5726E">
            <w:pPr>
              <w:rPr>
                <w:rFonts w:ascii="Times New Roman" w:hAnsi="Times New Roman" w:cs="Times New Roman"/>
                <w:b/>
              </w:rPr>
            </w:pPr>
            <w:r w:rsidRPr="00986FE3">
              <w:rPr>
                <w:rFonts w:ascii="Times New Roman" w:hAnsi="Times New Roman" w:cs="Times New Roman"/>
                <w:b/>
              </w:rPr>
              <w:t>70563</w:t>
            </w:r>
          </w:p>
        </w:tc>
        <w:tc>
          <w:tcPr>
            <w:tcW w:w="1843" w:type="dxa"/>
            <w:tcBorders>
              <w:top w:val="single" w:sz="4" w:space="0" w:color="auto"/>
              <w:left w:val="single" w:sz="4" w:space="0" w:color="auto"/>
              <w:bottom w:val="single" w:sz="4" w:space="0" w:color="auto"/>
              <w:right w:val="single" w:sz="4" w:space="0" w:color="auto"/>
            </w:tcBorders>
            <w:vAlign w:val="bottom"/>
          </w:tcPr>
          <w:p w14:paraId="422D4092" w14:textId="04112EBE" w:rsidR="00E40210" w:rsidRPr="00986FE3" w:rsidRDefault="00E40210" w:rsidP="00C5726E">
            <w:pPr>
              <w:rPr>
                <w:rFonts w:ascii="Times New Roman" w:hAnsi="Times New Roman" w:cs="Times New Roman"/>
                <w:b/>
              </w:rPr>
            </w:pPr>
            <w:r w:rsidRPr="00986FE3">
              <w:rPr>
                <w:rFonts w:ascii="Times New Roman" w:hAnsi="Times New Roman" w:cs="Times New Roman"/>
                <w:b/>
              </w:rPr>
              <w:t>2.710.975</w:t>
            </w:r>
          </w:p>
        </w:tc>
      </w:tr>
    </w:tbl>
    <w:p w14:paraId="6AE7C38A" w14:textId="77777777" w:rsidR="00CA288C" w:rsidRPr="00986FE3" w:rsidRDefault="00CA288C" w:rsidP="00650DE2">
      <w:pPr>
        <w:rPr>
          <w:rFonts w:ascii="Times New Roman" w:hAnsi="Times New Roman" w:cs="Times New Roman"/>
          <w:lang w:eastAsia="ar-SA"/>
        </w:rPr>
      </w:pPr>
    </w:p>
    <w:p w14:paraId="020923CD" w14:textId="77777777" w:rsidR="00CA288C" w:rsidRPr="00986FE3" w:rsidRDefault="00CA288C" w:rsidP="00CA288C">
      <w:pPr>
        <w:rPr>
          <w:rFonts w:ascii="Times New Roman" w:eastAsia="Calibri" w:hAnsi="Times New Roman" w:cs="Times New Roman"/>
        </w:rPr>
      </w:pPr>
    </w:p>
    <w:tbl>
      <w:tblPr>
        <w:tblW w:w="144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559"/>
        <w:gridCol w:w="1418"/>
        <w:gridCol w:w="1276"/>
        <w:gridCol w:w="1417"/>
        <w:gridCol w:w="1134"/>
        <w:gridCol w:w="1559"/>
        <w:gridCol w:w="993"/>
        <w:gridCol w:w="1417"/>
        <w:gridCol w:w="1843"/>
      </w:tblGrid>
      <w:tr w:rsidR="004E1521" w:rsidRPr="00986FE3" w14:paraId="4E2DC8EF" w14:textId="77777777" w:rsidTr="00C5726E">
        <w:trPr>
          <w:trHeight w:val="313"/>
        </w:trPr>
        <w:tc>
          <w:tcPr>
            <w:tcW w:w="1858" w:type="dxa"/>
            <w:tcBorders>
              <w:top w:val="single" w:sz="4" w:space="0" w:color="auto"/>
              <w:left w:val="single" w:sz="4" w:space="0" w:color="auto"/>
              <w:bottom w:val="single" w:sz="4" w:space="0" w:color="auto"/>
              <w:right w:val="single" w:sz="4" w:space="0" w:color="auto"/>
            </w:tcBorders>
            <w:noWrap/>
            <w:hideMark/>
          </w:tcPr>
          <w:p w14:paraId="33AF0F05" w14:textId="4AB41A59" w:rsidR="00CA288C" w:rsidRPr="00986FE3" w:rsidRDefault="00CA288C" w:rsidP="007464AC">
            <w:pPr>
              <w:rPr>
                <w:rFonts w:ascii="Times New Roman" w:hAnsi="Times New Roman" w:cs="Times New Roman"/>
                <w:b/>
              </w:rPr>
            </w:pPr>
            <w:r w:rsidRPr="00986FE3">
              <w:rPr>
                <w:rFonts w:ascii="Times New Roman" w:hAnsi="Times New Roman" w:cs="Times New Roman"/>
                <w:b/>
              </w:rPr>
              <w:t xml:space="preserve">Iš viso pagal </w:t>
            </w:r>
            <w:r w:rsidR="002354FE" w:rsidRPr="00986FE3">
              <w:rPr>
                <w:rFonts w:ascii="Times New Roman" w:hAnsi="Times New Roman" w:cs="Times New Roman"/>
                <w:b/>
              </w:rPr>
              <w:t>Alytaus ITV</w:t>
            </w:r>
            <w:r w:rsidR="007464AC" w:rsidRPr="00986FE3">
              <w:rPr>
                <w:rFonts w:ascii="Times New Roman" w:hAnsi="Times New Roman" w:cs="Times New Roman"/>
                <w:b/>
              </w:rPr>
              <w:t xml:space="preserve"> programos</w:t>
            </w:r>
            <w:r w:rsidR="002354FE" w:rsidRPr="00986FE3">
              <w:rPr>
                <w:rFonts w:ascii="Times New Roman" w:hAnsi="Times New Roman" w:cs="Times New Roman"/>
                <w:b/>
              </w:rPr>
              <w:t xml:space="preserve"> </w:t>
            </w:r>
            <w:r w:rsidR="002354FE" w:rsidRPr="00986FE3">
              <w:rPr>
                <w:rFonts w:ascii="Times New Roman" w:hAnsi="Times New Roman" w:cs="Times New Roman"/>
                <w:b/>
              </w:rPr>
              <w:lastRenderedPageBreak/>
              <w:t>veiksmų planą</w:t>
            </w:r>
            <w:r w:rsidRPr="00986FE3">
              <w:rPr>
                <w:rFonts w:ascii="Times New Roman" w:hAnsi="Times New Roman" w:cs="Times New Roman"/>
                <w:b/>
              </w:rPr>
              <w:t>:</w:t>
            </w:r>
          </w:p>
        </w:tc>
        <w:tc>
          <w:tcPr>
            <w:tcW w:w="2977" w:type="dxa"/>
            <w:gridSpan w:val="2"/>
            <w:tcBorders>
              <w:top w:val="single" w:sz="4" w:space="0" w:color="auto"/>
              <w:left w:val="single" w:sz="4" w:space="0" w:color="auto"/>
              <w:bottom w:val="single" w:sz="4" w:space="0" w:color="auto"/>
              <w:right w:val="single" w:sz="4" w:space="0" w:color="auto"/>
            </w:tcBorders>
            <w:noWrap/>
            <w:hideMark/>
          </w:tcPr>
          <w:p w14:paraId="5DDFF85A" w14:textId="49B24AEA" w:rsidR="00CA288C" w:rsidRPr="00986FE3" w:rsidRDefault="00CA288C" w:rsidP="00C5726E">
            <w:pPr>
              <w:rPr>
                <w:rFonts w:ascii="Times New Roman" w:hAnsi="Times New Roman" w:cs="Times New Roman"/>
                <w:b/>
              </w:rPr>
            </w:pPr>
            <w:r w:rsidRPr="00986FE3">
              <w:rPr>
                <w:rFonts w:ascii="Times New Roman" w:hAnsi="Times New Roman" w:cs="Times New Roman"/>
                <w:b/>
              </w:rPr>
              <w:lastRenderedPageBreak/>
              <w:t>Valstybės biudžeto lėšos (</w:t>
            </w:r>
            <w:r w:rsidR="004E20FC" w:rsidRPr="00986FE3">
              <w:rPr>
                <w:rFonts w:ascii="Times New Roman" w:hAnsi="Times New Roman" w:cs="Times New Roman"/>
                <w:b/>
              </w:rPr>
              <w:t>Eur.</w:t>
            </w:r>
            <w:r w:rsidRPr="00986FE3">
              <w:rPr>
                <w:rFonts w:ascii="Times New Roman" w:hAnsi="Times New Roman" w:cs="Times New Roman"/>
                <w:b/>
              </w:rPr>
              <w:t>):</w:t>
            </w:r>
          </w:p>
        </w:tc>
        <w:tc>
          <w:tcPr>
            <w:tcW w:w="2693" w:type="dxa"/>
            <w:gridSpan w:val="2"/>
            <w:tcBorders>
              <w:top w:val="single" w:sz="4" w:space="0" w:color="auto"/>
              <w:left w:val="single" w:sz="4" w:space="0" w:color="auto"/>
              <w:bottom w:val="single" w:sz="4" w:space="0" w:color="auto"/>
              <w:right w:val="single" w:sz="4" w:space="0" w:color="auto"/>
            </w:tcBorders>
            <w:hideMark/>
          </w:tcPr>
          <w:p w14:paraId="744774C0" w14:textId="4F2E2D21" w:rsidR="00CA288C" w:rsidRPr="00986FE3" w:rsidRDefault="00CA288C" w:rsidP="00C5726E">
            <w:pPr>
              <w:rPr>
                <w:rFonts w:ascii="Times New Roman" w:hAnsi="Times New Roman" w:cs="Times New Roman"/>
                <w:b/>
              </w:rPr>
            </w:pPr>
            <w:r w:rsidRPr="00986FE3">
              <w:rPr>
                <w:rFonts w:ascii="Times New Roman" w:hAnsi="Times New Roman" w:cs="Times New Roman"/>
                <w:b/>
              </w:rPr>
              <w:t>Savivaldybės biudžeto lėšos (</w:t>
            </w:r>
            <w:r w:rsidR="004E20FC" w:rsidRPr="00986FE3">
              <w:rPr>
                <w:rFonts w:ascii="Times New Roman" w:hAnsi="Times New Roman" w:cs="Times New Roman"/>
                <w:b/>
              </w:rPr>
              <w:t>Eur.</w:t>
            </w:r>
            <w:r w:rsidRPr="00986FE3">
              <w:rPr>
                <w:rFonts w:ascii="Times New Roman" w:hAnsi="Times New Roman" w:cs="Times New Roman"/>
                <w:b/>
              </w:rPr>
              <w:t>):</w:t>
            </w:r>
          </w:p>
        </w:tc>
        <w:tc>
          <w:tcPr>
            <w:tcW w:w="2693" w:type="dxa"/>
            <w:gridSpan w:val="2"/>
            <w:tcBorders>
              <w:top w:val="single" w:sz="4" w:space="0" w:color="auto"/>
              <w:left w:val="single" w:sz="4" w:space="0" w:color="auto"/>
              <w:bottom w:val="single" w:sz="4" w:space="0" w:color="auto"/>
              <w:right w:val="single" w:sz="4" w:space="0" w:color="auto"/>
            </w:tcBorders>
            <w:noWrap/>
            <w:hideMark/>
          </w:tcPr>
          <w:p w14:paraId="7456E4B4" w14:textId="69EC4E70" w:rsidR="00CA288C" w:rsidRPr="00986FE3" w:rsidRDefault="00CA288C" w:rsidP="00C5726E">
            <w:pPr>
              <w:rPr>
                <w:rFonts w:ascii="Times New Roman" w:hAnsi="Times New Roman" w:cs="Times New Roman"/>
                <w:b/>
              </w:rPr>
            </w:pPr>
            <w:r w:rsidRPr="00986FE3">
              <w:rPr>
                <w:rFonts w:ascii="Times New Roman" w:hAnsi="Times New Roman" w:cs="Times New Roman"/>
                <w:b/>
              </w:rPr>
              <w:t>Kitos viešosios lėšos (</w:t>
            </w:r>
            <w:r w:rsidR="004E20FC" w:rsidRPr="00986FE3">
              <w:rPr>
                <w:rFonts w:ascii="Times New Roman" w:hAnsi="Times New Roman" w:cs="Times New Roman"/>
                <w:b/>
              </w:rPr>
              <w:t>Eur.</w:t>
            </w:r>
            <w:r w:rsidRPr="00986FE3">
              <w:rPr>
                <w:rFonts w:ascii="Times New Roman" w:hAnsi="Times New Roman" w:cs="Times New Roman"/>
                <w:b/>
              </w:rPr>
              <w:t>):</w:t>
            </w:r>
          </w:p>
        </w:tc>
        <w:tc>
          <w:tcPr>
            <w:tcW w:w="2410" w:type="dxa"/>
            <w:gridSpan w:val="2"/>
            <w:tcBorders>
              <w:top w:val="single" w:sz="4" w:space="0" w:color="auto"/>
              <w:left w:val="single" w:sz="4" w:space="0" w:color="auto"/>
              <w:bottom w:val="single" w:sz="4" w:space="0" w:color="auto"/>
              <w:right w:val="single" w:sz="4" w:space="0" w:color="auto"/>
            </w:tcBorders>
            <w:noWrap/>
            <w:hideMark/>
          </w:tcPr>
          <w:p w14:paraId="4490D071" w14:textId="2DA87DDD" w:rsidR="00CA288C" w:rsidRPr="00986FE3" w:rsidRDefault="00CA288C" w:rsidP="00C5726E">
            <w:pPr>
              <w:rPr>
                <w:rFonts w:ascii="Times New Roman" w:hAnsi="Times New Roman" w:cs="Times New Roman"/>
                <w:b/>
              </w:rPr>
            </w:pPr>
            <w:r w:rsidRPr="00986FE3">
              <w:rPr>
                <w:rFonts w:ascii="Times New Roman" w:hAnsi="Times New Roman" w:cs="Times New Roman"/>
                <w:b/>
              </w:rPr>
              <w:t>Privačios lėšos (</w:t>
            </w:r>
            <w:r w:rsidR="004E20FC" w:rsidRPr="00986FE3">
              <w:rPr>
                <w:rFonts w:ascii="Times New Roman" w:hAnsi="Times New Roman" w:cs="Times New Roman"/>
                <w:b/>
              </w:rPr>
              <w:t>Eur.</w:t>
            </w:r>
            <w:r w:rsidRPr="00986FE3">
              <w:rPr>
                <w:rFonts w:ascii="Times New Roman" w:hAnsi="Times New Roman" w:cs="Times New Roman"/>
                <w:b/>
              </w:rPr>
              <w:t>):</w:t>
            </w:r>
          </w:p>
        </w:tc>
        <w:tc>
          <w:tcPr>
            <w:tcW w:w="1843" w:type="dxa"/>
            <w:tcBorders>
              <w:top w:val="single" w:sz="4" w:space="0" w:color="auto"/>
              <w:left w:val="single" w:sz="4" w:space="0" w:color="auto"/>
              <w:bottom w:val="single" w:sz="4" w:space="0" w:color="auto"/>
              <w:right w:val="single" w:sz="4" w:space="0" w:color="auto"/>
            </w:tcBorders>
            <w:hideMark/>
          </w:tcPr>
          <w:p w14:paraId="02994D0E" w14:textId="4A1A28FC" w:rsidR="00CA288C" w:rsidRPr="00986FE3" w:rsidRDefault="00CA288C" w:rsidP="00C5726E">
            <w:pPr>
              <w:rPr>
                <w:rFonts w:ascii="Times New Roman" w:hAnsi="Times New Roman" w:cs="Times New Roman"/>
                <w:b/>
              </w:rPr>
            </w:pPr>
            <w:r w:rsidRPr="00986FE3">
              <w:rPr>
                <w:rFonts w:ascii="Times New Roman" w:hAnsi="Times New Roman" w:cs="Times New Roman"/>
                <w:b/>
              </w:rPr>
              <w:t>ES lėšos (</w:t>
            </w:r>
            <w:r w:rsidR="004E20FC" w:rsidRPr="00986FE3">
              <w:rPr>
                <w:rFonts w:ascii="Times New Roman" w:hAnsi="Times New Roman" w:cs="Times New Roman"/>
                <w:b/>
              </w:rPr>
              <w:t>Eur.</w:t>
            </w:r>
            <w:r w:rsidRPr="00986FE3">
              <w:rPr>
                <w:rFonts w:ascii="Times New Roman" w:hAnsi="Times New Roman" w:cs="Times New Roman"/>
                <w:b/>
              </w:rPr>
              <w:t>):</w:t>
            </w:r>
          </w:p>
        </w:tc>
      </w:tr>
      <w:tr w:rsidR="004E1521" w:rsidRPr="00986FE3" w14:paraId="6711D264" w14:textId="77777777" w:rsidTr="00C5726E">
        <w:trPr>
          <w:trHeight w:val="313"/>
        </w:trPr>
        <w:tc>
          <w:tcPr>
            <w:tcW w:w="1858" w:type="dxa"/>
            <w:tcBorders>
              <w:top w:val="single" w:sz="4" w:space="0" w:color="auto"/>
              <w:left w:val="single" w:sz="4" w:space="0" w:color="auto"/>
              <w:bottom w:val="single" w:sz="4" w:space="0" w:color="auto"/>
              <w:right w:val="single" w:sz="4" w:space="0" w:color="auto"/>
            </w:tcBorders>
            <w:noWrap/>
            <w:hideMark/>
          </w:tcPr>
          <w:p w14:paraId="4D82512B" w14:textId="77777777" w:rsidR="007464AC" w:rsidRPr="00986FE3" w:rsidRDefault="007464AC" w:rsidP="007464AC">
            <w:pPr>
              <w:rPr>
                <w:rFonts w:ascii="Times New Roman" w:hAnsi="Times New Roman" w:cs="Times New Roman"/>
                <w:b/>
              </w:rPr>
            </w:pPr>
          </w:p>
        </w:tc>
        <w:tc>
          <w:tcPr>
            <w:tcW w:w="1559" w:type="dxa"/>
            <w:tcBorders>
              <w:top w:val="single" w:sz="4" w:space="0" w:color="auto"/>
              <w:left w:val="single" w:sz="4" w:space="0" w:color="auto"/>
              <w:bottom w:val="single" w:sz="4" w:space="0" w:color="auto"/>
              <w:right w:val="single" w:sz="4" w:space="0" w:color="auto"/>
            </w:tcBorders>
            <w:noWrap/>
            <w:hideMark/>
          </w:tcPr>
          <w:p w14:paraId="1B70AF06" w14:textId="3AFDB5FE" w:rsidR="007464AC" w:rsidRPr="00986FE3" w:rsidRDefault="007464AC" w:rsidP="007464AC">
            <w:pPr>
              <w:rPr>
                <w:rFonts w:ascii="Times New Roman" w:hAnsi="Times New Roman" w:cs="Times New Roman"/>
                <w:b/>
              </w:rPr>
            </w:pPr>
            <w:r w:rsidRPr="00986FE3">
              <w:rPr>
                <w:rFonts w:ascii="Times New Roman" w:hAnsi="Times New Roman" w:cs="Times New Roman"/>
                <w:sz w:val="20"/>
                <w:szCs w:val="20"/>
              </w:rPr>
              <w:t>Iš viso:</w:t>
            </w:r>
          </w:p>
        </w:tc>
        <w:tc>
          <w:tcPr>
            <w:tcW w:w="1418" w:type="dxa"/>
            <w:tcBorders>
              <w:top w:val="single" w:sz="4" w:space="0" w:color="auto"/>
              <w:left w:val="single" w:sz="4" w:space="0" w:color="auto"/>
              <w:bottom w:val="single" w:sz="4" w:space="0" w:color="auto"/>
              <w:right w:val="single" w:sz="4" w:space="0" w:color="auto"/>
            </w:tcBorders>
            <w:hideMark/>
          </w:tcPr>
          <w:p w14:paraId="4CF728D5" w14:textId="34403ECE" w:rsidR="007464AC" w:rsidRPr="00986FE3" w:rsidRDefault="007464AC" w:rsidP="007464AC">
            <w:pPr>
              <w:rPr>
                <w:rFonts w:ascii="Times New Roman" w:hAnsi="Times New Roman" w:cs="Times New Roman"/>
                <w:b/>
              </w:rPr>
            </w:pPr>
            <w:r w:rsidRPr="00986FE3">
              <w:rPr>
                <w:rFonts w:ascii="Times New Roman" w:hAnsi="Times New Roman" w:cs="Times New Roman"/>
                <w:sz w:val="20"/>
                <w:szCs w:val="20"/>
              </w:rPr>
              <w:t>iš jų bendrasis finansavimas:</w:t>
            </w:r>
          </w:p>
        </w:tc>
        <w:tc>
          <w:tcPr>
            <w:tcW w:w="1276" w:type="dxa"/>
            <w:tcBorders>
              <w:top w:val="single" w:sz="4" w:space="0" w:color="auto"/>
              <w:left w:val="single" w:sz="4" w:space="0" w:color="auto"/>
              <w:bottom w:val="single" w:sz="4" w:space="0" w:color="auto"/>
              <w:right w:val="single" w:sz="4" w:space="0" w:color="auto"/>
            </w:tcBorders>
            <w:hideMark/>
          </w:tcPr>
          <w:p w14:paraId="40E6614D" w14:textId="2D24E94E" w:rsidR="007464AC" w:rsidRPr="00986FE3" w:rsidRDefault="007464AC" w:rsidP="007464AC">
            <w:pPr>
              <w:rPr>
                <w:rFonts w:ascii="Times New Roman" w:hAnsi="Times New Roman" w:cs="Times New Roman"/>
                <w:b/>
              </w:rPr>
            </w:pPr>
            <w:r w:rsidRPr="00986FE3">
              <w:rPr>
                <w:rFonts w:ascii="Times New Roman" w:hAnsi="Times New Roman" w:cs="Times New Roman"/>
                <w:sz w:val="20"/>
                <w:szCs w:val="20"/>
              </w:rPr>
              <w:t>Iš viso:</w:t>
            </w:r>
          </w:p>
        </w:tc>
        <w:tc>
          <w:tcPr>
            <w:tcW w:w="1417" w:type="dxa"/>
            <w:tcBorders>
              <w:top w:val="single" w:sz="4" w:space="0" w:color="auto"/>
              <w:left w:val="single" w:sz="4" w:space="0" w:color="auto"/>
              <w:bottom w:val="single" w:sz="4" w:space="0" w:color="auto"/>
              <w:right w:val="single" w:sz="4" w:space="0" w:color="auto"/>
            </w:tcBorders>
            <w:hideMark/>
          </w:tcPr>
          <w:p w14:paraId="612F8C5B" w14:textId="2043057B" w:rsidR="007464AC" w:rsidRPr="00986FE3" w:rsidRDefault="007464AC" w:rsidP="007464AC">
            <w:pPr>
              <w:rPr>
                <w:rFonts w:ascii="Times New Roman" w:hAnsi="Times New Roman" w:cs="Times New Roman"/>
                <w:b/>
              </w:rPr>
            </w:pPr>
            <w:r w:rsidRPr="00986FE3">
              <w:rPr>
                <w:rFonts w:ascii="Times New Roman" w:hAnsi="Times New Roman" w:cs="Times New Roman"/>
                <w:sz w:val="20"/>
                <w:szCs w:val="20"/>
              </w:rPr>
              <w:t>iš jų bendrasis finansavimas:</w:t>
            </w:r>
          </w:p>
        </w:tc>
        <w:tc>
          <w:tcPr>
            <w:tcW w:w="1134" w:type="dxa"/>
            <w:tcBorders>
              <w:top w:val="single" w:sz="4" w:space="0" w:color="auto"/>
              <w:left w:val="single" w:sz="4" w:space="0" w:color="auto"/>
              <w:bottom w:val="single" w:sz="4" w:space="0" w:color="auto"/>
              <w:right w:val="single" w:sz="4" w:space="0" w:color="auto"/>
            </w:tcBorders>
            <w:hideMark/>
          </w:tcPr>
          <w:p w14:paraId="7828608A" w14:textId="1EEC3B80" w:rsidR="007464AC" w:rsidRPr="00986FE3" w:rsidRDefault="007464AC" w:rsidP="007464AC">
            <w:pPr>
              <w:rPr>
                <w:rFonts w:ascii="Times New Roman" w:hAnsi="Times New Roman" w:cs="Times New Roman"/>
                <w:b/>
              </w:rPr>
            </w:pPr>
            <w:r w:rsidRPr="00986FE3">
              <w:rPr>
                <w:rFonts w:ascii="Times New Roman" w:hAnsi="Times New Roman" w:cs="Times New Roman"/>
                <w:sz w:val="20"/>
                <w:szCs w:val="20"/>
              </w:rPr>
              <w:t>Iš viso:</w:t>
            </w:r>
          </w:p>
        </w:tc>
        <w:tc>
          <w:tcPr>
            <w:tcW w:w="1559" w:type="dxa"/>
            <w:tcBorders>
              <w:top w:val="single" w:sz="4" w:space="0" w:color="auto"/>
              <w:left w:val="single" w:sz="4" w:space="0" w:color="auto"/>
              <w:bottom w:val="single" w:sz="4" w:space="0" w:color="auto"/>
              <w:right w:val="single" w:sz="4" w:space="0" w:color="auto"/>
            </w:tcBorders>
            <w:hideMark/>
          </w:tcPr>
          <w:p w14:paraId="400C7409" w14:textId="66C306A5" w:rsidR="007464AC" w:rsidRPr="00986FE3" w:rsidRDefault="007464AC" w:rsidP="007464AC">
            <w:pPr>
              <w:rPr>
                <w:rFonts w:ascii="Times New Roman" w:hAnsi="Times New Roman" w:cs="Times New Roman"/>
                <w:b/>
              </w:rPr>
            </w:pPr>
            <w:r w:rsidRPr="00986FE3">
              <w:rPr>
                <w:rFonts w:ascii="Times New Roman" w:hAnsi="Times New Roman" w:cs="Times New Roman"/>
                <w:sz w:val="20"/>
                <w:szCs w:val="20"/>
              </w:rPr>
              <w:t>iš jų bendrasis finansavimas:</w:t>
            </w:r>
          </w:p>
        </w:tc>
        <w:tc>
          <w:tcPr>
            <w:tcW w:w="993" w:type="dxa"/>
            <w:tcBorders>
              <w:top w:val="single" w:sz="4" w:space="0" w:color="auto"/>
              <w:left w:val="single" w:sz="4" w:space="0" w:color="auto"/>
              <w:bottom w:val="single" w:sz="4" w:space="0" w:color="auto"/>
              <w:right w:val="single" w:sz="4" w:space="0" w:color="auto"/>
            </w:tcBorders>
            <w:hideMark/>
          </w:tcPr>
          <w:p w14:paraId="38CC584F" w14:textId="31225C77" w:rsidR="007464AC" w:rsidRPr="00986FE3" w:rsidRDefault="007464AC" w:rsidP="007464AC">
            <w:pPr>
              <w:rPr>
                <w:rFonts w:ascii="Times New Roman" w:hAnsi="Times New Roman" w:cs="Times New Roman"/>
                <w:b/>
              </w:rPr>
            </w:pPr>
            <w:r w:rsidRPr="00986FE3">
              <w:rPr>
                <w:rFonts w:ascii="Times New Roman" w:hAnsi="Times New Roman" w:cs="Times New Roman"/>
                <w:sz w:val="20"/>
                <w:szCs w:val="20"/>
              </w:rPr>
              <w:t>Iš viso:</w:t>
            </w:r>
          </w:p>
        </w:tc>
        <w:tc>
          <w:tcPr>
            <w:tcW w:w="1417" w:type="dxa"/>
            <w:tcBorders>
              <w:top w:val="single" w:sz="4" w:space="0" w:color="auto"/>
              <w:left w:val="single" w:sz="4" w:space="0" w:color="auto"/>
              <w:bottom w:val="single" w:sz="4" w:space="0" w:color="auto"/>
              <w:right w:val="single" w:sz="4" w:space="0" w:color="auto"/>
            </w:tcBorders>
            <w:hideMark/>
          </w:tcPr>
          <w:p w14:paraId="12649CC7" w14:textId="18E1958B" w:rsidR="007464AC" w:rsidRPr="00986FE3" w:rsidRDefault="007464AC" w:rsidP="007464AC">
            <w:pPr>
              <w:rPr>
                <w:rFonts w:ascii="Times New Roman" w:hAnsi="Times New Roman" w:cs="Times New Roman"/>
                <w:b/>
              </w:rPr>
            </w:pPr>
            <w:r w:rsidRPr="00986FE3">
              <w:rPr>
                <w:rFonts w:ascii="Times New Roman" w:hAnsi="Times New Roman" w:cs="Times New Roman"/>
                <w:sz w:val="20"/>
                <w:szCs w:val="20"/>
              </w:rPr>
              <w:t>iš jų bendrasis finansavimas:</w:t>
            </w:r>
          </w:p>
        </w:tc>
        <w:tc>
          <w:tcPr>
            <w:tcW w:w="1843" w:type="dxa"/>
            <w:tcBorders>
              <w:top w:val="single" w:sz="4" w:space="0" w:color="auto"/>
              <w:left w:val="single" w:sz="4" w:space="0" w:color="auto"/>
              <w:bottom w:val="single" w:sz="4" w:space="0" w:color="auto"/>
              <w:right w:val="single" w:sz="4" w:space="0" w:color="auto"/>
            </w:tcBorders>
          </w:tcPr>
          <w:p w14:paraId="38DF3C1C" w14:textId="77777777" w:rsidR="007464AC" w:rsidRPr="00986FE3" w:rsidRDefault="007464AC" w:rsidP="007464AC">
            <w:pPr>
              <w:rPr>
                <w:rFonts w:ascii="Times New Roman" w:hAnsi="Times New Roman" w:cs="Times New Roman"/>
                <w:b/>
              </w:rPr>
            </w:pPr>
          </w:p>
        </w:tc>
      </w:tr>
      <w:tr w:rsidR="001C3C35" w:rsidRPr="004E1521" w14:paraId="05DBDE8F" w14:textId="77777777" w:rsidTr="00DD2C41">
        <w:trPr>
          <w:trHeight w:val="313"/>
        </w:trPr>
        <w:tc>
          <w:tcPr>
            <w:tcW w:w="1858" w:type="dxa"/>
            <w:tcBorders>
              <w:top w:val="single" w:sz="4" w:space="0" w:color="auto"/>
              <w:left w:val="single" w:sz="4" w:space="0" w:color="auto"/>
              <w:bottom w:val="single" w:sz="4" w:space="0" w:color="auto"/>
              <w:right w:val="single" w:sz="4" w:space="0" w:color="auto"/>
            </w:tcBorders>
            <w:noWrap/>
            <w:vAlign w:val="bottom"/>
          </w:tcPr>
          <w:p w14:paraId="01CAEA11" w14:textId="328599DA" w:rsidR="001C3C35" w:rsidRPr="00986FE3" w:rsidRDefault="001C3C35" w:rsidP="007464AC">
            <w:pPr>
              <w:rPr>
                <w:rFonts w:ascii="Times New Roman" w:hAnsi="Times New Roman" w:cs="Times New Roman"/>
                <w:b/>
                <w:strike/>
              </w:rPr>
            </w:pPr>
            <w:r w:rsidRPr="00986FE3">
              <w:rPr>
                <w:rFonts w:ascii="Times New Roman" w:hAnsi="Times New Roman" w:cs="Times New Roman"/>
                <w:b/>
                <w:color w:val="000000"/>
              </w:rPr>
              <w:t>16.761.677</w:t>
            </w:r>
          </w:p>
        </w:tc>
        <w:tc>
          <w:tcPr>
            <w:tcW w:w="1559" w:type="dxa"/>
            <w:tcBorders>
              <w:top w:val="single" w:sz="4" w:space="0" w:color="auto"/>
              <w:left w:val="single" w:sz="4" w:space="0" w:color="auto"/>
              <w:bottom w:val="single" w:sz="4" w:space="0" w:color="auto"/>
              <w:right w:val="single" w:sz="4" w:space="0" w:color="auto"/>
            </w:tcBorders>
            <w:noWrap/>
            <w:vAlign w:val="bottom"/>
          </w:tcPr>
          <w:p w14:paraId="60824B64" w14:textId="4A6C17F0" w:rsidR="001C3C35" w:rsidRPr="00986FE3" w:rsidRDefault="001C3C35" w:rsidP="007464AC">
            <w:pPr>
              <w:rPr>
                <w:rFonts w:ascii="Times New Roman" w:hAnsi="Times New Roman" w:cs="Times New Roman"/>
                <w:b/>
                <w:strike/>
              </w:rPr>
            </w:pPr>
            <w:r w:rsidRPr="00986FE3">
              <w:rPr>
                <w:rFonts w:ascii="Times New Roman" w:hAnsi="Times New Roman" w:cs="Times New Roman"/>
                <w:b/>
                <w:color w:val="000000"/>
              </w:rPr>
              <w:t>438.881</w:t>
            </w:r>
          </w:p>
        </w:tc>
        <w:tc>
          <w:tcPr>
            <w:tcW w:w="1418" w:type="dxa"/>
            <w:tcBorders>
              <w:top w:val="single" w:sz="4" w:space="0" w:color="auto"/>
              <w:left w:val="single" w:sz="4" w:space="0" w:color="auto"/>
              <w:bottom w:val="single" w:sz="4" w:space="0" w:color="auto"/>
              <w:right w:val="single" w:sz="4" w:space="0" w:color="auto"/>
            </w:tcBorders>
            <w:vAlign w:val="bottom"/>
          </w:tcPr>
          <w:p w14:paraId="01932489" w14:textId="2FDF2090" w:rsidR="001C3C35" w:rsidRPr="00986FE3" w:rsidRDefault="001C3C35" w:rsidP="007464AC">
            <w:pPr>
              <w:rPr>
                <w:rFonts w:ascii="Times New Roman" w:hAnsi="Times New Roman" w:cs="Times New Roman"/>
                <w:b/>
                <w:strike/>
              </w:rPr>
            </w:pPr>
            <w:r w:rsidRPr="00986FE3">
              <w:rPr>
                <w:rFonts w:ascii="Times New Roman" w:hAnsi="Times New Roman" w:cs="Times New Roman"/>
                <w:b/>
                <w:color w:val="000000"/>
              </w:rPr>
              <w:t>438.881</w:t>
            </w:r>
          </w:p>
        </w:tc>
        <w:tc>
          <w:tcPr>
            <w:tcW w:w="1276" w:type="dxa"/>
            <w:tcBorders>
              <w:top w:val="single" w:sz="4" w:space="0" w:color="auto"/>
              <w:left w:val="single" w:sz="4" w:space="0" w:color="auto"/>
              <w:bottom w:val="single" w:sz="4" w:space="0" w:color="auto"/>
              <w:right w:val="single" w:sz="4" w:space="0" w:color="auto"/>
            </w:tcBorders>
            <w:vAlign w:val="bottom"/>
          </w:tcPr>
          <w:p w14:paraId="04ED40CA" w14:textId="1DF10E01" w:rsidR="001C3C35" w:rsidRPr="00986FE3" w:rsidRDefault="001C3C35" w:rsidP="007464AC">
            <w:pPr>
              <w:rPr>
                <w:rFonts w:ascii="Times New Roman" w:hAnsi="Times New Roman" w:cs="Times New Roman"/>
                <w:b/>
                <w:strike/>
              </w:rPr>
            </w:pPr>
            <w:r w:rsidRPr="00986FE3">
              <w:rPr>
                <w:rFonts w:ascii="Times New Roman" w:hAnsi="Times New Roman" w:cs="Times New Roman"/>
                <w:b/>
                <w:color w:val="000000"/>
              </w:rPr>
              <w:t>5.486.911</w:t>
            </w:r>
          </w:p>
        </w:tc>
        <w:tc>
          <w:tcPr>
            <w:tcW w:w="1417" w:type="dxa"/>
            <w:tcBorders>
              <w:top w:val="single" w:sz="4" w:space="0" w:color="auto"/>
              <w:left w:val="single" w:sz="4" w:space="0" w:color="auto"/>
              <w:bottom w:val="single" w:sz="4" w:space="0" w:color="auto"/>
              <w:right w:val="single" w:sz="4" w:space="0" w:color="auto"/>
            </w:tcBorders>
            <w:vAlign w:val="bottom"/>
          </w:tcPr>
          <w:p w14:paraId="1CDB2E86" w14:textId="43B30019" w:rsidR="001C3C35" w:rsidRPr="00986FE3" w:rsidRDefault="001C3C35" w:rsidP="007464AC">
            <w:pPr>
              <w:rPr>
                <w:rFonts w:ascii="Times New Roman" w:hAnsi="Times New Roman" w:cs="Times New Roman"/>
                <w:b/>
                <w:strike/>
              </w:rPr>
            </w:pPr>
            <w:r w:rsidRPr="00986FE3">
              <w:rPr>
                <w:rFonts w:ascii="Times New Roman" w:hAnsi="Times New Roman" w:cs="Times New Roman"/>
                <w:b/>
                <w:color w:val="000000"/>
              </w:rPr>
              <w:t>5.349.748</w:t>
            </w:r>
          </w:p>
        </w:tc>
        <w:tc>
          <w:tcPr>
            <w:tcW w:w="1134" w:type="dxa"/>
            <w:tcBorders>
              <w:top w:val="single" w:sz="4" w:space="0" w:color="auto"/>
              <w:left w:val="single" w:sz="4" w:space="0" w:color="auto"/>
              <w:bottom w:val="single" w:sz="4" w:space="0" w:color="auto"/>
              <w:right w:val="single" w:sz="4" w:space="0" w:color="auto"/>
            </w:tcBorders>
            <w:vAlign w:val="bottom"/>
          </w:tcPr>
          <w:p w14:paraId="1F947EF2" w14:textId="4517A0B7" w:rsidR="001C3C35" w:rsidRPr="00986FE3" w:rsidRDefault="001C3C35" w:rsidP="007464AC">
            <w:pPr>
              <w:rPr>
                <w:rFonts w:ascii="Times New Roman" w:hAnsi="Times New Roman" w:cs="Times New Roman"/>
                <w:b/>
                <w:strike/>
              </w:rPr>
            </w:pPr>
            <w:r w:rsidRPr="00986FE3">
              <w:rPr>
                <w:rFonts w:ascii="Times New Roman" w:hAnsi="Times New Roman" w:cs="Times New Roman"/>
                <w:b/>
                <w:color w:val="000000"/>
              </w:rPr>
              <w:t>370.713</w:t>
            </w:r>
          </w:p>
        </w:tc>
        <w:tc>
          <w:tcPr>
            <w:tcW w:w="1559" w:type="dxa"/>
            <w:tcBorders>
              <w:top w:val="single" w:sz="4" w:space="0" w:color="auto"/>
              <w:left w:val="single" w:sz="4" w:space="0" w:color="auto"/>
              <w:bottom w:val="single" w:sz="4" w:space="0" w:color="auto"/>
              <w:right w:val="single" w:sz="4" w:space="0" w:color="auto"/>
            </w:tcBorders>
            <w:vAlign w:val="bottom"/>
          </w:tcPr>
          <w:p w14:paraId="1ED6C4D9" w14:textId="367D59F5" w:rsidR="001C3C35" w:rsidRPr="00986FE3" w:rsidRDefault="001C3C35" w:rsidP="007464AC">
            <w:pPr>
              <w:rPr>
                <w:rFonts w:ascii="Times New Roman" w:hAnsi="Times New Roman" w:cs="Times New Roman"/>
                <w:b/>
                <w:strike/>
              </w:rPr>
            </w:pPr>
            <w:r w:rsidRPr="00986FE3">
              <w:rPr>
                <w:rFonts w:ascii="Times New Roman" w:hAnsi="Times New Roman" w:cs="Times New Roman"/>
                <w:b/>
                <w:color w:val="000000"/>
              </w:rPr>
              <w:t>370.713</w:t>
            </w:r>
          </w:p>
        </w:tc>
        <w:tc>
          <w:tcPr>
            <w:tcW w:w="993" w:type="dxa"/>
            <w:tcBorders>
              <w:top w:val="single" w:sz="4" w:space="0" w:color="auto"/>
              <w:left w:val="single" w:sz="4" w:space="0" w:color="auto"/>
              <w:bottom w:val="single" w:sz="4" w:space="0" w:color="auto"/>
              <w:right w:val="single" w:sz="4" w:space="0" w:color="auto"/>
            </w:tcBorders>
            <w:vAlign w:val="bottom"/>
          </w:tcPr>
          <w:p w14:paraId="304A7A22" w14:textId="01F0DECE" w:rsidR="001C3C35" w:rsidRPr="00986FE3" w:rsidRDefault="001C3C35" w:rsidP="007464AC">
            <w:pPr>
              <w:rPr>
                <w:rFonts w:ascii="Times New Roman" w:hAnsi="Times New Roman" w:cs="Times New Roman"/>
                <w:b/>
                <w:strike/>
              </w:rPr>
            </w:pPr>
            <w:r w:rsidRPr="00986FE3">
              <w:rPr>
                <w:rFonts w:ascii="Times New Roman" w:hAnsi="Times New Roman" w:cs="Times New Roman"/>
                <w:b/>
                <w:color w:val="000000"/>
              </w:rPr>
              <w:t>123.115</w:t>
            </w:r>
          </w:p>
        </w:tc>
        <w:tc>
          <w:tcPr>
            <w:tcW w:w="1417" w:type="dxa"/>
            <w:tcBorders>
              <w:top w:val="single" w:sz="4" w:space="0" w:color="auto"/>
              <w:left w:val="single" w:sz="4" w:space="0" w:color="auto"/>
              <w:bottom w:val="single" w:sz="4" w:space="0" w:color="auto"/>
              <w:right w:val="single" w:sz="4" w:space="0" w:color="auto"/>
            </w:tcBorders>
            <w:vAlign w:val="bottom"/>
          </w:tcPr>
          <w:p w14:paraId="343C3C83" w14:textId="10A02D4D" w:rsidR="001C3C35" w:rsidRPr="00986FE3" w:rsidRDefault="001C3C35" w:rsidP="007464AC">
            <w:pPr>
              <w:rPr>
                <w:rFonts w:ascii="Times New Roman" w:hAnsi="Times New Roman" w:cs="Times New Roman"/>
                <w:b/>
                <w:strike/>
              </w:rPr>
            </w:pPr>
            <w:r w:rsidRPr="00986FE3">
              <w:rPr>
                <w:rFonts w:ascii="Times New Roman" w:hAnsi="Times New Roman" w:cs="Times New Roman"/>
                <w:b/>
                <w:color w:val="000000"/>
              </w:rPr>
              <w:t>123.115</w:t>
            </w:r>
          </w:p>
        </w:tc>
        <w:tc>
          <w:tcPr>
            <w:tcW w:w="1843" w:type="dxa"/>
            <w:tcBorders>
              <w:top w:val="single" w:sz="4" w:space="0" w:color="auto"/>
              <w:left w:val="single" w:sz="4" w:space="0" w:color="auto"/>
              <w:bottom w:val="single" w:sz="4" w:space="0" w:color="auto"/>
              <w:right w:val="single" w:sz="4" w:space="0" w:color="auto"/>
            </w:tcBorders>
            <w:vAlign w:val="bottom"/>
          </w:tcPr>
          <w:p w14:paraId="05EA3ABB" w14:textId="6BF699BF" w:rsidR="001C3C35" w:rsidRPr="00986FE3" w:rsidRDefault="001C3C35" w:rsidP="007464AC">
            <w:pPr>
              <w:rPr>
                <w:rFonts w:ascii="Times New Roman" w:hAnsi="Times New Roman" w:cs="Times New Roman"/>
                <w:b/>
                <w:strike/>
              </w:rPr>
            </w:pPr>
            <w:r w:rsidRPr="00986FE3">
              <w:rPr>
                <w:rFonts w:ascii="Times New Roman" w:hAnsi="Times New Roman" w:cs="Times New Roman"/>
                <w:b/>
                <w:color w:val="000000"/>
              </w:rPr>
              <w:t>10.342.057</w:t>
            </w:r>
          </w:p>
        </w:tc>
      </w:tr>
    </w:tbl>
    <w:p w14:paraId="2E282121" w14:textId="77777777" w:rsidR="00650DE2" w:rsidRPr="00B26185" w:rsidRDefault="00650DE2" w:rsidP="00650DE2">
      <w:pPr>
        <w:rPr>
          <w:rFonts w:ascii="Times New Roman" w:eastAsia="Calibri" w:hAnsi="Times New Roman" w:cs="Times New Roman"/>
        </w:rPr>
      </w:pPr>
    </w:p>
    <w:sectPr w:rsidR="00650DE2" w:rsidRPr="00B26185" w:rsidSect="00650DE2">
      <w:headerReference w:type="first" r:id="rId19"/>
      <w:pgSz w:w="16838" w:h="11906" w:orient="landscape"/>
      <w:pgMar w:top="1701" w:right="1701" w:bottom="567" w:left="993" w:header="567" w:footer="567" w:gutter="0"/>
      <w:pgNumType w:start="1"/>
      <w:cols w:space="1296"/>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74BEF3" w14:textId="77777777" w:rsidR="007B47F7" w:rsidRDefault="007B47F7" w:rsidP="00ED0DC0">
      <w:r>
        <w:separator/>
      </w:r>
    </w:p>
  </w:endnote>
  <w:endnote w:type="continuationSeparator" w:id="0">
    <w:p w14:paraId="55B68150" w14:textId="77777777" w:rsidR="007B47F7" w:rsidRDefault="007B47F7" w:rsidP="00ED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roman"/>
    <w:pitch w:val="variable"/>
    <w:sig w:usb0="00000287" w:usb1="00000000" w:usb2="00000000" w:usb3="00000000" w:csb0="0000009F" w:csb1="00000000"/>
  </w:font>
  <w:font w:name="Trebuchet MS">
    <w:panose1 w:val="020B0603020202020204"/>
    <w:charset w:val="BA"/>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playfair-display">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Palemonas">
    <w:altName w:val="Times New Roman"/>
    <w:charset w:val="BA"/>
    <w:family w:val="roman"/>
    <w:pitch w:val="variable"/>
    <w:sig w:usb0="00000001" w:usb1="1000000E" w:usb2="00000020" w:usb3="00000000" w:csb0="0000009F" w:csb1="00000000"/>
  </w:font>
  <w:font w:name="TimesNewRomanPSMT">
    <w:altName w:val="MS Mincho"/>
    <w:panose1 w:val="00000000000000000000"/>
    <w:charset w:val="80"/>
    <w:family w:val="auto"/>
    <w:notTrueType/>
    <w:pitch w:val="default"/>
    <w:sig w:usb0="00000005" w:usb1="08070000" w:usb2="00000010" w:usb3="00000000" w:csb0="00020002"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1DB203" w14:textId="77777777" w:rsidR="007B47F7" w:rsidRDefault="007B47F7" w:rsidP="00ED0DC0">
      <w:r>
        <w:separator/>
      </w:r>
    </w:p>
  </w:footnote>
  <w:footnote w:type="continuationSeparator" w:id="0">
    <w:p w14:paraId="43C0D6EB" w14:textId="77777777" w:rsidR="007B47F7" w:rsidRDefault="007B47F7" w:rsidP="00ED0D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34E38" w14:textId="77777777" w:rsidR="00FD57C0" w:rsidRPr="00D64389" w:rsidRDefault="00FD57C0">
    <w:pPr>
      <w:pStyle w:val="Antrats"/>
      <w:jc w:val="center"/>
    </w:pPr>
    <w:r w:rsidRPr="00D64389">
      <w:fldChar w:fldCharType="begin"/>
    </w:r>
    <w:r w:rsidRPr="00D64389">
      <w:instrText>PAGE   \* MERGEFORMAT</w:instrText>
    </w:r>
    <w:r w:rsidRPr="00D64389">
      <w:fldChar w:fldCharType="separate"/>
    </w:r>
    <w:r w:rsidR="00D2026B">
      <w:rPr>
        <w:noProof/>
      </w:rPr>
      <w:t>13</w:t>
    </w:r>
    <w:r w:rsidRPr="00D64389">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00B98" w14:textId="7DD6B4CC" w:rsidR="00FD57C0" w:rsidRPr="003D7976" w:rsidRDefault="00FD57C0" w:rsidP="003D7976">
    <w:pPr>
      <w:pStyle w:val="Antrats"/>
    </w:pPr>
    <w:r w:rsidRPr="003D7976">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4E7C1" w14:textId="211DF386" w:rsidR="00FD57C0" w:rsidRPr="003F75A7" w:rsidRDefault="00FD57C0" w:rsidP="003F75A7">
    <w:pPr>
      <w:pStyle w:val="Antrat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09653" w14:textId="77777777" w:rsidR="00FD57C0" w:rsidRDefault="00FD57C0">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43158"/>
    <w:multiLevelType w:val="hybridMultilevel"/>
    <w:tmpl w:val="CAACCB18"/>
    <w:lvl w:ilvl="0" w:tplc="04270001">
      <w:start w:val="1"/>
      <w:numFmt w:val="bullet"/>
      <w:lvlText w:val=""/>
      <w:lvlJc w:val="left"/>
      <w:pPr>
        <w:ind w:left="2160" w:hanging="360"/>
      </w:pPr>
      <w:rPr>
        <w:rFonts w:ascii="Symbol" w:hAnsi="Symbol" w:hint="default"/>
      </w:rPr>
    </w:lvl>
    <w:lvl w:ilvl="1" w:tplc="04270003" w:tentative="1">
      <w:start w:val="1"/>
      <w:numFmt w:val="bullet"/>
      <w:lvlText w:val="o"/>
      <w:lvlJc w:val="left"/>
      <w:pPr>
        <w:ind w:left="2880" w:hanging="360"/>
      </w:pPr>
      <w:rPr>
        <w:rFonts w:ascii="Courier New" w:hAnsi="Courier New" w:cs="Courier New" w:hint="default"/>
      </w:rPr>
    </w:lvl>
    <w:lvl w:ilvl="2" w:tplc="04270005" w:tentative="1">
      <w:start w:val="1"/>
      <w:numFmt w:val="bullet"/>
      <w:lvlText w:val=""/>
      <w:lvlJc w:val="left"/>
      <w:pPr>
        <w:ind w:left="3600" w:hanging="360"/>
      </w:pPr>
      <w:rPr>
        <w:rFonts w:ascii="Wingdings" w:hAnsi="Wingdings" w:hint="default"/>
      </w:rPr>
    </w:lvl>
    <w:lvl w:ilvl="3" w:tplc="04270001" w:tentative="1">
      <w:start w:val="1"/>
      <w:numFmt w:val="bullet"/>
      <w:lvlText w:val=""/>
      <w:lvlJc w:val="left"/>
      <w:pPr>
        <w:ind w:left="4320" w:hanging="360"/>
      </w:pPr>
      <w:rPr>
        <w:rFonts w:ascii="Symbol" w:hAnsi="Symbol" w:hint="default"/>
      </w:rPr>
    </w:lvl>
    <w:lvl w:ilvl="4" w:tplc="04270003" w:tentative="1">
      <w:start w:val="1"/>
      <w:numFmt w:val="bullet"/>
      <w:lvlText w:val="o"/>
      <w:lvlJc w:val="left"/>
      <w:pPr>
        <w:ind w:left="5040" w:hanging="360"/>
      </w:pPr>
      <w:rPr>
        <w:rFonts w:ascii="Courier New" w:hAnsi="Courier New" w:cs="Courier New" w:hint="default"/>
      </w:rPr>
    </w:lvl>
    <w:lvl w:ilvl="5" w:tplc="04270005" w:tentative="1">
      <w:start w:val="1"/>
      <w:numFmt w:val="bullet"/>
      <w:lvlText w:val=""/>
      <w:lvlJc w:val="left"/>
      <w:pPr>
        <w:ind w:left="5760" w:hanging="360"/>
      </w:pPr>
      <w:rPr>
        <w:rFonts w:ascii="Wingdings" w:hAnsi="Wingdings" w:hint="default"/>
      </w:rPr>
    </w:lvl>
    <w:lvl w:ilvl="6" w:tplc="04270001" w:tentative="1">
      <w:start w:val="1"/>
      <w:numFmt w:val="bullet"/>
      <w:lvlText w:val=""/>
      <w:lvlJc w:val="left"/>
      <w:pPr>
        <w:ind w:left="6480" w:hanging="360"/>
      </w:pPr>
      <w:rPr>
        <w:rFonts w:ascii="Symbol" w:hAnsi="Symbol" w:hint="default"/>
      </w:rPr>
    </w:lvl>
    <w:lvl w:ilvl="7" w:tplc="04270003" w:tentative="1">
      <w:start w:val="1"/>
      <w:numFmt w:val="bullet"/>
      <w:lvlText w:val="o"/>
      <w:lvlJc w:val="left"/>
      <w:pPr>
        <w:ind w:left="7200" w:hanging="360"/>
      </w:pPr>
      <w:rPr>
        <w:rFonts w:ascii="Courier New" w:hAnsi="Courier New" w:cs="Courier New" w:hint="default"/>
      </w:rPr>
    </w:lvl>
    <w:lvl w:ilvl="8" w:tplc="04270005" w:tentative="1">
      <w:start w:val="1"/>
      <w:numFmt w:val="bullet"/>
      <w:lvlText w:val=""/>
      <w:lvlJc w:val="left"/>
      <w:pPr>
        <w:ind w:left="7920" w:hanging="360"/>
      </w:pPr>
      <w:rPr>
        <w:rFonts w:ascii="Wingdings" w:hAnsi="Wingdings" w:hint="default"/>
      </w:rPr>
    </w:lvl>
  </w:abstractNum>
  <w:abstractNum w:abstractNumId="1" w15:restartNumberingAfterBreak="0">
    <w:nsid w:val="01821174"/>
    <w:multiLevelType w:val="hybridMultilevel"/>
    <w:tmpl w:val="7C2619DA"/>
    <w:lvl w:ilvl="0" w:tplc="A13882BA">
      <w:start w:val="1"/>
      <w:numFmt w:val="decimal"/>
      <w:lvlText w:val="%1."/>
      <w:lvlJc w:val="left"/>
      <w:pPr>
        <w:ind w:left="2952" w:hanging="360"/>
      </w:pPr>
      <w:rPr>
        <w:rFonts w:cs="Times New Roman" w:hint="default"/>
        <w:i w:val="0"/>
        <w:sz w:val="24"/>
      </w:rPr>
    </w:lvl>
    <w:lvl w:ilvl="1" w:tplc="04270019" w:tentative="1">
      <w:start w:val="1"/>
      <w:numFmt w:val="lowerLetter"/>
      <w:lvlText w:val="%2."/>
      <w:lvlJc w:val="left"/>
      <w:pPr>
        <w:ind w:left="3672" w:hanging="360"/>
      </w:pPr>
    </w:lvl>
    <w:lvl w:ilvl="2" w:tplc="0427001B" w:tentative="1">
      <w:start w:val="1"/>
      <w:numFmt w:val="lowerRoman"/>
      <w:lvlText w:val="%3."/>
      <w:lvlJc w:val="right"/>
      <w:pPr>
        <w:ind w:left="4392" w:hanging="180"/>
      </w:pPr>
    </w:lvl>
    <w:lvl w:ilvl="3" w:tplc="0427000F" w:tentative="1">
      <w:start w:val="1"/>
      <w:numFmt w:val="decimal"/>
      <w:lvlText w:val="%4."/>
      <w:lvlJc w:val="left"/>
      <w:pPr>
        <w:ind w:left="5112" w:hanging="360"/>
      </w:pPr>
    </w:lvl>
    <w:lvl w:ilvl="4" w:tplc="04270019" w:tentative="1">
      <w:start w:val="1"/>
      <w:numFmt w:val="lowerLetter"/>
      <w:lvlText w:val="%5."/>
      <w:lvlJc w:val="left"/>
      <w:pPr>
        <w:ind w:left="5832" w:hanging="360"/>
      </w:pPr>
    </w:lvl>
    <w:lvl w:ilvl="5" w:tplc="0427001B" w:tentative="1">
      <w:start w:val="1"/>
      <w:numFmt w:val="lowerRoman"/>
      <w:lvlText w:val="%6."/>
      <w:lvlJc w:val="right"/>
      <w:pPr>
        <w:ind w:left="6552" w:hanging="180"/>
      </w:pPr>
    </w:lvl>
    <w:lvl w:ilvl="6" w:tplc="0427000F" w:tentative="1">
      <w:start w:val="1"/>
      <w:numFmt w:val="decimal"/>
      <w:lvlText w:val="%7."/>
      <w:lvlJc w:val="left"/>
      <w:pPr>
        <w:ind w:left="7272" w:hanging="360"/>
      </w:pPr>
    </w:lvl>
    <w:lvl w:ilvl="7" w:tplc="04270019" w:tentative="1">
      <w:start w:val="1"/>
      <w:numFmt w:val="lowerLetter"/>
      <w:lvlText w:val="%8."/>
      <w:lvlJc w:val="left"/>
      <w:pPr>
        <w:ind w:left="7992" w:hanging="360"/>
      </w:pPr>
    </w:lvl>
    <w:lvl w:ilvl="8" w:tplc="0427001B" w:tentative="1">
      <w:start w:val="1"/>
      <w:numFmt w:val="lowerRoman"/>
      <w:lvlText w:val="%9."/>
      <w:lvlJc w:val="right"/>
      <w:pPr>
        <w:ind w:left="8712" w:hanging="180"/>
      </w:pPr>
    </w:lvl>
  </w:abstractNum>
  <w:abstractNum w:abstractNumId="2" w15:restartNumberingAfterBreak="0">
    <w:nsid w:val="01A94DEF"/>
    <w:multiLevelType w:val="hybridMultilevel"/>
    <w:tmpl w:val="025260B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 w15:restartNumberingAfterBreak="0">
    <w:nsid w:val="093E3142"/>
    <w:multiLevelType w:val="hybridMultilevel"/>
    <w:tmpl w:val="C406C8C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4" w15:restartNumberingAfterBreak="0">
    <w:nsid w:val="09C629B3"/>
    <w:multiLevelType w:val="multilevel"/>
    <w:tmpl w:val="891A34FE"/>
    <w:lvl w:ilvl="0">
      <w:start w:val="1"/>
      <w:numFmt w:val="decimal"/>
      <w:lvlText w:val="%1"/>
      <w:lvlJc w:val="left"/>
      <w:pPr>
        <w:ind w:left="2952" w:hanging="360"/>
      </w:pPr>
      <w:rPr>
        <w:rFonts w:cs="Times New Roman" w:hint="default"/>
        <w:i/>
        <w:sz w:val="22"/>
        <w:szCs w:val="22"/>
      </w:rPr>
    </w:lvl>
    <w:lvl w:ilvl="1">
      <w:start w:val="1"/>
      <w:numFmt w:val="decimal"/>
      <w:isLgl/>
      <w:lvlText w:val="%1.%2."/>
      <w:lvlJc w:val="left"/>
      <w:pPr>
        <w:ind w:left="2997" w:hanging="405"/>
      </w:pPr>
      <w:rPr>
        <w:rFonts w:hint="default"/>
      </w:rPr>
    </w:lvl>
    <w:lvl w:ilvl="2">
      <w:start w:val="1"/>
      <w:numFmt w:val="decimal"/>
      <w:isLgl/>
      <w:lvlText w:val="%1.%2.%3."/>
      <w:lvlJc w:val="left"/>
      <w:pPr>
        <w:ind w:left="3312" w:hanging="720"/>
      </w:pPr>
      <w:rPr>
        <w:rFonts w:hint="default"/>
      </w:rPr>
    </w:lvl>
    <w:lvl w:ilvl="3">
      <w:start w:val="1"/>
      <w:numFmt w:val="decimal"/>
      <w:isLgl/>
      <w:lvlText w:val="%1.%2.%3.%4."/>
      <w:lvlJc w:val="left"/>
      <w:pPr>
        <w:ind w:left="3312" w:hanging="720"/>
      </w:pPr>
      <w:rPr>
        <w:rFonts w:hint="default"/>
      </w:rPr>
    </w:lvl>
    <w:lvl w:ilvl="4">
      <w:start w:val="1"/>
      <w:numFmt w:val="decimal"/>
      <w:isLgl/>
      <w:lvlText w:val="%1.%2.%3.%4.%5."/>
      <w:lvlJc w:val="left"/>
      <w:pPr>
        <w:ind w:left="3672" w:hanging="1080"/>
      </w:pPr>
      <w:rPr>
        <w:rFonts w:hint="default"/>
      </w:rPr>
    </w:lvl>
    <w:lvl w:ilvl="5">
      <w:start w:val="1"/>
      <w:numFmt w:val="decimal"/>
      <w:isLgl/>
      <w:lvlText w:val="%1.%2.%3.%4.%5.%6."/>
      <w:lvlJc w:val="left"/>
      <w:pPr>
        <w:ind w:left="3672" w:hanging="1080"/>
      </w:pPr>
      <w:rPr>
        <w:rFonts w:hint="default"/>
      </w:rPr>
    </w:lvl>
    <w:lvl w:ilvl="6">
      <w:start w:val="1"/>
      <w:numFmt w:val="decimal"/>
      <w:isLgl/>
      <w:lvlText w:val="%1.%2.%3.%4.%5.%6.%7."/>
      <w:lvlJc w:val="left"/>
      <w:pPr>
        <w:ind w:left="4032" w:hanging="1440"/>
      </w:pPr>
      <w:rPr>
        <w:rFonts w:hint="default"/>
      </w:rPr>
    </w:lvl>
    <w:lvl w:ilvl="7">
      <w:start w:val="1"/>
      <w:numFmt w:val="decimal"/>
      <w:isLgl/>
      <w:lvlText w:val="%1.%2.%3.%4.%5.%6.%7.%8."/>
      <w:lvlJc w:val="left"/>
      <w:pPr>
        <w:ind w:left="4032" w:hanging="1440"/>
      </w:pPr>
      <w:rPr>
        <w:rFonts w:hint="default"/>
      </w:rPr>
    </w:lvl>
    <w:lvl w:ilvl="8">
      <w:start w:val="1"/>
      <w:numFmt w:val="decimal"/>
      <w:isLgl/>
      <w:lvlText w:val="%1.%2.%3.%4.%5.%6.%7.%8.%9."/>
      <w:lvlJc w:val="left"/>
      <w:pPr>
        <w:ind w:left="4392" w:hanging="1800"/>
      </w:pPr>
      <w:rPr>
        <w:rFonts w:hint="default"/>
      </w:rPr>
    </w:lvl>
  </w:abstractNum>
  <w:abstractNum w:abstractNumId="5" w15:restartNumberingAfterBreak="0">
    <w:nsid w:val="0A6C0E4A"/>
    <w:multiLevelType w:val="hybridMultilevel"/>
    <w:tmpl w:val="BA3ACF2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6" w15:restartNumberingAfterBreak="0">
    <w:nsid w:val="0CC05B8C"/>
    <w:multiLevelType w:val="multilevel"/>
    <w:tmpl w:val="9B4A0152"/>
    <w:lvl w:ilvl="0">
      <w:start w:val="7"/>
      <w:numFmt w:val="decimal"/>
      <w:lvlText w:val="%1."/>
      <w:lvlJc w:val="left"/>
      <w:pPr>
        <w:ind w:left="1429" w:hanging="360"/>
      </w:pPr>
      <w:rPr>
        <w:rFonts w:hint="default"/>
      </w:rPr>
    </w:lvl>
    <w:lvl w:ilvl="1">
      <w:start w:val="2"/>
      <w:numFmt w:val="decimal"/>
      <w:isLgl/>
      <w:lvlText w:val="%1.%2."/>
      <w:lvlJc w:val="left"/>
      <w:pPr>
        <w:ind w:left="1519" w:hanging="45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7" w15:restartNumberingAfterBreak="0">
    <w:nsid w:val="11603B2C"/>
    <w:multiLevelType w:val="multilevel"/>
    <w:tmpl w:val="F9BC62A0"/>
    <w:lvl w:ilvl="0">
      <w:start w:val="1"/>
      <w:numFmt w:val="decimal"/>
      <w:lvlText w:val="%1."/>
      <w:lvlJc w:val="left"/>
      <w:pPr>
        <w:ind w:left="1069"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 w15:restartNumberingAfterBreak="0">
    <w:nsid w:val="15C307C2"/>
    <w:multiLevelType w:val="hybridMultilevel"/>
    <w:tmpl w:val="97C877C8"/>
    <w:lvl w:ilvl="0" w:tplc="0427001B">
      <w:start w:val="1"/>
      <w:numFmt w:val="lowerRoman"/>
      <w:lvlText w:val="%1."/>
      <w:lvlJc w:val="right"/>
      <w:pPr>
        <w:ind w:left="2340" w:hanging="360"/>
      </w:pPr>
    </w:lvl>
    <w:lvl w:ilvl="1" w:tplc="04270019" w:tentative="1">
      <w:start w:val="1"/>
      <w:numFmt w:val="lowerLetter"/>
      <w:lvlText w:val="%2."/>
      <w:lvlJc w:val="left"/>
      <w:pPr>
        <w:ind w:left="3060" w:hanging="360"/>
      </w:pPr>
    </w:lvl>
    <w:lvl w:ilvl="2" w:tplc="0427001B" w:tentative="1">
      <w:start w:val="1"/>
      <w:numFmt w:val="lowerRoman"/>
      <w:lvlText w:val="%3."/>
      <w:lvlJc w:val="right"/>
      <w:pPr>
        <w:ind w:left="3780" w:hanging="180"/>
      </w:pPr>
    </w:lvl>
    <w:lvl w:ilvl="3" w:tplc="0427000F" w:tentative="1">
      <w:start w:val="1"/>
      <w:numFmt w:val="decimal"/>
      <w:lvlText w:val="%4."/>
      <w:lvlJc w:val="left"/>
      <w:pPr>
        <w:ind w:left="4500" w:hanging="360"/>
      </w:pPr>
    </w:lvl>
    <w:lvl w:ilvl="4" w:tplc="04270019" w:tentative="1">
      <w:start w:val="1"/>
      <w:numFmt w:val="lowerLetter"/>
      <w:lvlText w:val="%5."/>
      <w:lvlJc w:val="left"/>
      <w:pPr>
        <w:ind w:left="5220" w:hanging="360"/>
      </w:pPr>
    </w:lvl>
    <w:lvl w:ilvl="5" w:tplc="0427001B" w:tentative="1">
      <w:start w:val="1"/>
      <w:numFmt w:val="lowerRoman"/>
      <w:lvlText w:val="%6."/>
      <w:lvlJc w:val="right"/>
      <w:pPr>
        <w:ind w:left="5940" w:hanging="180"/>
      </w:pPr>
    </w:lvl>
    <w:lvl w:ilvl="6" w:tplc="0427000F" w:tentative="1">
      <w:start w:val="1"/>
      <w:numFmt w:val="decimal"/>
      <w:lvlText w:val="%7."/>
      <w:lvlJc w:val="left"/>
      <w:pPr>
        <w:ind w:left="6660" w:hanging="360"/>
      </w:pPr>
    </w:lvl>
    <w:lvl w:ilvl="7" w:tplc="04270019" w:tentative="1">
      <w:start w:val="1"/>
      <w:numFmt w:val="lowerLetter"/>
      <w:lvlText w:val="%8."/>
      <w:lvlJc w:val="left"/>
      <w:pPr>
        <w:ind w:left="7380" w:hanging="360"/>
      </w:pPr>
    </w:lvl>
    <w:lvl w:ilvl="8" w:tplc="0427001B" w:tentative="1">
      <w:start w:val="1"/>
      <w:numFmt w:val="lowerRoman"/>
      <w:lvlText w:val="%9."/>
      <w:lvlJc w:val="right"/>
      <w:pPr>
        <w:ind w:left="8100" w:hanging="180"/>
      </w:pPr>
    </w:lvl>
  </w:abstractNum>
  <w:abstractNum w:abstractNumId="9" w15:restartNumberingAfterBreak="0">
    <w:nsid w:val="161255DA"/>
    <w:multiLevelType w:val="hybridMultilevel"/>
    <w:tmpl w:val="A636015A"/>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0" w15:restartNumberingAfterBreak="0">
    <w:nsid w:val="18F93F76"/>
    <w:multiLevelType w:val="hybridMultilevel"/>
    <w:tmpl w:val="5630E0F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B0007D5"/>
    <w:multiLevelType w:val="hybridMultilevel"/>
    <w:tmpl w:val="71A41EE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 w15:restartNumberingAfterBreak="0">
    <w:nsid w:val="1D284217"/>
    <w:multiLevelType w:val="hybridMultilevel"/>
    <w:tmpl w:val="E5A80920"/>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0A4632D"/>
    <w:multiLevelType w:val="hybridMultilevel"/>
    <w:tmpl w:val="2F7C2E0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326149C"/>
    <w:multiLevelType w:val="hybridMultilevel"/>
    <w:tmpl w:val="38849510"/>
    <w:lvl w:ilvl="0" w:tplc="ADB6ABBE">
      <w:start w:val="1"/>
      <w:numFmt w:val="decimal"/>
      <w:lvlText w:val="%1."/>
      <w:lvlJc w:val="left"/>
      <w:pPr>
        <w:ind w:left="355" w:hanging="360"/>
      </w:pPr>
      <w:rPr>
        <w:rFonts w:eastAsia="Times New Roman" w:hint="default"/>
        <w:color w:val="000000"/>
      </w:rPr>
    </w:lvl>
    <w:lvl w:ilvl="1" w:tplc="04270019" w:tentative="1">
      <w:start w:val="1"/>
      <w:numFmt w:val="lowerLetter"/>
      <w:lvlText w:val="%2."/>
      <w:lvlJc w:val="left"/>
      <w:pPr>
        <w:ind w:left="1075" w:hanging="360"/>
      </w:pPr>
    </w:lvl>
    <w:lvl w:ilvl="2" w:tplc="0427001B" w:tentative="1">
      <w:start w:val="1"/>
      <w:numFmt w:val="lowerRoman"/>
      <w:lvlText w:val="%3."/>
      <w:lvlJc w:val="right"/>
      <w:pPr>
        <w:ind w:left="1795" w:hanging="180"/>
      </w:pPr>
    </w:lvl>
    <w:lvl w:ilvl="3" w:tplc="0427000F" w:tentative="1">
      <w:start w:val="1"/>
      <w:numFmt w:val="decimal"/>
      <w:lvlText w:val="%4."/>
      <w:lvlJc w:val="left"/>
      <w:pPr>
        <w:ind w:left="2515" w:hanging="360"/>
      </w:pPr>
    </w:lvl>
    <w:lvl w:ilvl="4" w:tplc="04270019" w:tentative="1">
      <w:start w:val="1"/>
      <w:numFmt w:val="lowerLetter"/>
      <w:lvlText w:val="%5."/>
      <w:lvlJc w:val="left"/>
      <w:pPr>
        <w:ind w:left="3235" w:hanging="360"/>
      </w:pPr>
    </w:lvl>
    <w:lvl w:ilvl="5" w:tplc="0427001B" w:tentative="1">
      <w:start w:val="1"/>
      <w:numFmt w:val="lowerRoman"/>
      <w:lvlText w:val="%6."/>
      <w:lvlJc w:val="right"/>
      <w:pPr>
        <w:ind w:left="3955" w:hanging="180"/>
      </w:pPr>
    </w:lvl>
    <w:lvl w:ilvl="6" w:tplc="0427000F" w:tentative="1">
      <w:start w:val="1"/>
      <w:numFmt w:val="decimal"/>
      <w:lvlText w:val="%7."/>
      <w:lvlJc w:val="left"/>
      <w:pPr>
        <w:ind w:left="4675" w:hanging="360"/>
      </w:pPr>
    </w:lvl>
    <w:lvl w:ilvl="7" w:tplc="04270019" w:tentative="1">
      <w:start w:val="1"/>
      <w:numFmt w:val="lowerLetter"/>
      <w:lvlText w:val="%8."/>
      <w:lvlJc w:val="left"/>
      <w:pPr>
        <w:ind w:left="5395" w:hanging="360"/>
      </w:pPr>
    </w:lvl>
    <w:lvl w:ilvl="8" w:tplc="0427001B" w:tentative="1">
      <w:start w:val="1"/>
      <w:numFmt w:val="lowerRoman"/>
      <w:lvlText w:val="%9."/>
      <w:lvlJc w:val="right"/>
      <w:pPr>
        <w:ind w:left="6115" w:hanging="180"/>
      </w:pPr>
    </w:lvl>
  </w:abstractNum>
  <w:abstractNum w:abstractNumId="15" w15:restartNumberingAfterBreak="0">
    <w:nsid w:val="2CB853D6"/>
    <w:multiLevelType w:val="hybridMultilevel"/>
    <w:tmpl w:val="1DD002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0160699"/>
    <w:multiLevelType w:val="hybridMultilevel"/>
    <w:tmpl w:val="914A52A2"/>
    <w:lvl w:ilvl="0" w:tplc="F880FBF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4A13695"/>
    <w:multiLevelType w:val="hybridMultilevel"/>
    <w:tmpl w:val="79ECF2D0"/>
    <w:lvl w:ilvl="0" w:tplc="66CE432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8" w15:restartNumberingAfterBreak="0">
    <w:nsid w:val="389D1905"/>
    <w:multiLevelType w:val="hybridMultilevel"/>
    <w:tmpl w:val="48463BA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AFC0A1B"/>
    <w:multiLevelType w:val="multilevel"/>
    <w:tmpl w:val="F9BC62A0"/>
    <w:lvl w:ilvl="0">
      <w:start w:val="1"/>
      <w:numFmt w:val="decimal"/>
      <w:lvlText w:val="%1."/>
      <w:lvlJc w:val="left"/>
      <w:pPr>
        <w:ind w:left="1069"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15:restartNumberingAfterBreak="0">
    <w:nsid w:val="4A4A3E21"/>
    <w:multiLevelType w:val="multilevel"/>
    <w:tmpl w:val="5D60B1F2"/>
    <w:lvl w:ilvl="0">
      <w:start w:val="1"/>
      <w:numFmt w:val="decimal"/>
      <w:lvlText w:val="%1."/>
      <w:lvlJc w:val="left"/>
      <w:pPr>
        <w:ind w:left="360" w:hanging="360"/>
      </w:pPr>
      <w:rPr>
        <w:rFonts w:hint="default"/>
      </w:rPr>
    </w:lvl>
    <w:lvl w:ilvl="1">
      <w:start w:val="2"/>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21" w15:restartNumberingAfterBreak="0">
    <w:nsid w:val="4D7847EE"/>
    <w:multiLevelType w:val="hybridMultilevel"/>
    <w:tmpl w:val="CEA8A5EA"/>
    <w:lvl w:ilvl="0" w:tplc="F524102C">
      <w:start w:val="1"/>
      <w:numFmt w:val="decimal"/>
      <w:lvlText w:val="%1."/>
      <w:lvlJc w:val="left"/>
      <w:pPr>
        <w:ind w:left="355" w:hanging="360"/>
      </w:pPr>
      <w:rPr>
        <w:rFonts w:eastAsia="Times New Roman" w:hint="default"/>
      </w:rPr>
    </w:lvl>
    <w:lvl w:ilvl="1" w:tplc="04270019" w:tentative="1">
      <w:start w:val="1"/>
      <w:numFmt w:val="lowerLetter"/>
      <w:lvlText w:val="%2."/>
      <w:lvlJc w:val="left"/>
      <w:pPr>
        <w:ind w:left="1075" w:hanging="360"/>
      </w:pPr>
    </w:lvl>
    <w:lvl w:ilvl="2" w:tplc="0427001B" w:tentative="1">
      <w:start w:val="1"/>
      <w:numFmt w:val="lowerRoman"/>
      <w:lvlText w:val="%3."/>
      <w:lvlJc w:val="right"/>
      <w:pPr>
        <w:ind w:left="1795" w:hanging="180"/>
      </w:pPr>
    </w:lvl>
    <w:lvl w:ilvl="3" w:tplc="0427000F" w:tentative="1">
      <w:start w:val="1"/>
      <w:numFmt w:val="decimal"/>
      <w:lvlText w:val="%4."/>
      <w:lvlJc w:val="left"/>
      <w:pPr>
        <w:ind w:left="2515" w:hanging="360"/>
      </w:pPr>
    </w:lvl>
    <w:lvl w:ilvl="4" w:tplc="04270019" w:tentative="1">
      <w:start w:val="1"/>
      <w:numFmt w:val="lowerLetter"/>
      <w:lvlText w:val="%5."/>
      <w:lvlJc w:val="left"/>
      <w:pPr>
        <w:ind w:left="3235" w:hanging="360"/>
      </w:pPr>
    </w:lvl>
    <w:lvl w:ilvl="5" w:tplc="0427001B" w:tentative="1">
      <w:start w:val="1"/>
      <w:numFmt w:val="lowerRoman"/>
      <w:lvlText w:val="%6."/>
      <w:lvlJc w:val="right"/>
      <w:pPr>
        <w:ind w:left="3955" w:hanging="180"/>
      </w:pPr>
    </w:lvl>
    <w:lvl w:ilvl="6" w:tplc="0427000F" w:tentative="1">
      <w:start w:val="1"/>
      <w:numFmt w:val="decimal"/>
      <w:lvlText w:val="%7."/>
      <w:lvlJc w:val="left"/>
      <w:pPr>
        <w:ind w:left="4675" w:hanging="360"/>
      </w:pPr>
    </w:lvl>
    <w:lvl w:ilvl="7" w:tplc="04270019" w:tentative="1">
      <w:start w:val="1"/>
      <w:numFmt w:val="lowerLetter"/>
      <w:lvlText w:val="%8."/>
      <w:lvlJc w:val="left"/>
      <w:pPr>
        <w:ind w:left="5395" w:hanging="360"/>
      </w:pPr>
    </w:lvl>
    <w:lvl w:ilvl="8" w:tplc="0427001B" w:tentative="1">
      <w:start w:val="1"/>
      <w:numFmt w:val="lowerRoman"/>
      <w:lvlText w:val="%9."/>
      <w:lvlJc w:val="right"/>
      <w:pPr>
        <w:ind w:left="6115" w:hanging="180"/>
      </w:pPr>
    </w:lvl>
  </w:abstractNum>
  <w:abstractNum w:abstractNumId="22" w15:restartNumberingAfterBreak="0">
    <w:nsid w:val="511F645C"/>
    <w:multiLevelType w:val="multilevel"/>
    <w:tmpl w:val="CA48CBE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6A25580"/>
    <w:multiLevelType w:val="hybridMultilevel"/>
    <w:tmpl w:val="4022C7C8"/>
    <w:lvl w:ilvl="0" w:tplc="FDA8A54E">
      <w:start w:val="1"/>
      <w:numFmt w:val="decimal"/>
      <w:lvlText w:val="%1."/>
      <w:lvlJc w:val="left"/>
      <w:pPr>
        <w:ind w:left="1656" w:hanging="360"/>
      </w:pPr>
      <w:rPr>
        <w:rFonts w:eastAsiaTheme="minorHAnsi" w:hint="default"/>
        <w:b/>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4" w15:restartNumberingAfterBreak="0">
    <w:nsid w:val="57202177"/>
    <w:multiLevelType w:val="hybridMultilevel"/>
    <w:tmpl w:val="681C8E2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5DDC045A"/>
    <w:multiLevelType w:val="hybridMultilevel"/>
    <w:tmpl w:val="7DACABBE"/>
    <w:lvl w:ilvl="0" w:tplc="16007628">
      <w:start w:val="1"/>
      <w:numFmt w:val="decimal"/>
      <w:lvlText w:val="%1."/>
      <w:lvlJc w:val="left"/>
      <w:pPr>
        <w:ind w:left="1656" w:hanging="360"/>
      </w:pPr>
      <w:rPr>
        <w:rFonts w:eastAsiaTheme="minorHAnsi" w:hint="default"/>
        <w:b/>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6" w15:restartNumberingAfterBreak="0">
    <w:nsid w:val="68013C85"/>
    <w:multiLevelType w:val="multilevel"/>
    <w:tmpl w:val="16AAE67C"/>
    <w:lvl w:ilvl="0">
      <w:start w:val="7"/>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7" w15:restartNumberingAfterBreak="0">
    <w:nsid w:val="6990011A"/>
    <w:multiLevelType w:val="hybridMultilevel"/>
    <w:tmpl w:val="BEA6907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E38352E"/>
    <w:multiLevelType w:val="hybridMultilevel"/>
    <w:tmpl w:val="8E20C3F0"/>
    <w:lvl w:ilvl="0" w:tplc="0427000F">
      <w:start w:val="1"/>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FB96E10"/>
    <w:multiLevelType w:val="multilevel"/>
    <w:tmpl w:val="4AF02C12"/>
    <w:lvl w:ilvl="0">
      <w:start w:val="1"/>
      <w:numFmt w:val="decimal"/>
      <w:lvlText w:val="%1."/>
      <w:lvlJc w:val="left"/>
      <w:pPr>
        <w:ind w:left="360" w:hanging="360"/>
      </w:pPr>
      <w:rPr>
        <w:rFonts w:hint="default"/>
        <w:b/>
        <w:sz w:val="20"/>
      </w:rPr>
    </w:lvl>
    <w:lvl w:ilvl="1">
      <w:start w:val="1"/>
      <w:numFmt w:val="decimal"/>
      <w:lvlText w:val="%1.%2."/>
      <w:lvlJc w:val="left"/>
      <w:pPr>
        <w:ind w:left="360" w:hanging="360"/>
      </w:pPr>
      <w:rPr>
        <w:rFonts w:hint="default"/>
        <w:b/>
        <w:sz w:val="20"/>
      </w:rPr>
    </w:lvl>
    <w:lvl w:ilvl="2">
      <w:start w:val="1"/>
      <w:numFmt w:val="decimalZero"/>
      <w:lvlText w:val="%1.%2.%3."/>
      <w:lvlJc w:val="left"/>
      <w:pPr>
        <w:ind w:left="360" w:hanging="360"/>
      </w:pPr>
      <w:rPr>
        <w:rFonts w:hint="default"/>
        <w:b/>
        <w:sz w:val="20"/>
      </w:rPr>
    </w:lvl>
    <w:lvl w:ilvl="3">
      <w:start w:val="1"/>
      <w:numFmt w:val="decimal"/>
      <w:lvlText w:val="%1.%2.%3.%4."/>
      <w:lvlJc w:val="left"/>
      <w:pPr>
        <w:ind w:left="360" w:hanging="360"/>
      </w:pPr>
      <w:rPr>
        <w:rFonts w:hint="default"/>
        <w:b/>
        <w:sz w:val="20"/>
      </w:rPr>
    </w:lvl>
    <w:lvl w:ilvl="4">
      <w:start w:val="1"/>
      <w:numFmt w:val="decimal"/>
      <w:lvlText w:val="%1.%2.%3.%4.%5."/>
      <w:lvlJc w:val="left"/>
      <w:pPr>
        <w:ind w:left="360" w:hanging="360"/>
      </w:pPr>
      <w:rPr>
        <w:rFonts w:hint="default"/>
        <w:b/>
        <w:sz w:val="20"/>
      </w:rPr>
    </w:lvl>
    <w:lvl w:ilvl="5">
      <w:start w:val="1"/>
      <w:numFmt w:val="decimal"/>
      <w:lvlText w:val="%1.%2.%3.%4.%5.%6."/>
      <w:lvlJc w:val="left"/>
      <w:pPr>
        <w:ind w:left="360" w:hanging="360"/>
      </w:pPr>
      <w:rPr>
        <w:rFonts w:hint="default"/>
        <w:b/>
        <w:sz w:val="20"/>
      </w:rPr>
    </w:lvl>
    <w:lvl w:ilvl="6">
      <w:start w:val="1"/>
      <w:numFmt w:val="decimal"/>
      <w:lvlText w:val="%1.%2.%3.%4.%5.%6.%7."/>
      <w:lvlJc w:val="left"/>
      <w:pPr>
        <w:ind w:left="720" w:hanging="720"/>
      </w:pPr>
      <w:rPr>
        <w:rFonts w:hint="default"/>
        <w:b/>
        <w:sz w:val="20"/>
      </w:rPr>
    </w:lvl>
    <w:lvl w:ilvl="7">
      <w:start w:val="1"/>
      <w:numFmt w:val="decimal"/>
      <w:lvlText w:val="%1.%2.%3.%4.%5.%6.%7.%8."/>
      <w:lvlJc w:val="left"/>
      <w:pPr>
        <w:ind w:left="720" w:hanging="720"/>
      </w:pPr>
      <w:rPr>
        <w:rFonts w:hint="default"/>
        <w:b/>
        <w:sz w:val="20"/>
      </w:rPr>
    </w:lvl>
    <w:lvl w:ilvl="8">
      <w:start w:val="1"/>
      <w:numFmt w:val="decimal"/>
      <w:lvlText w:val="%1.%2.%3.%4.%5.%6.%7.%8.%9."/>
      <w:lvlJc w:val="left"/>
      <w:pPr>
        <w:ind w:left="720" w:hanging="720"/>
      </w:pPr>
      <w:rPr>
        <w:rFonts w:hint="default"/>
        <w:b/>
        <w:sz w:val="20"/>
      </w:rPr>
    </w:lvl>
  </w:abstractNum>
  <w:abstractNum w:abstractNumId="30" w15:restartNumberingAfterBreak="0">
    <w:nsid w:val="70565BAC"/>
    <w:multiLevelType w:val="hybridMultilevel"/>
    <w:tmpl w:val="8CECB974"/>
    <w:lvl w:ilvl="0" w:tplc="F38E1DBE">
      <w:start w:val="1"/>
      <w:numFmt w:val="decimal"/>
      <w:lvlText w:val="%1."/>
      <w:lvlJc w:val="left"/>
      <w:pPr>
        <w:ind w:left="720" w:hanging="360"/>
      </w:pPr>
      <w:rPr>
        <w:rFonts w:hint="default"/>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59819ED"/>
    <w:multiLevelType w:val="multilevel"/>
    <w:tmpl w:val="F9BC62A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2" w15:restartNumberingAfterBreak="0">
    <w:nsid w:val="7EBE13B0"/>
    <w:multiLevelType w:val="hybridMultilevel"/>
    <w:tmpl w:val="99B8D746"/>
    <w:lvl w:ilvl="0" w:tplc="04270001">
      <w:start w:val="1"/>
      <w:numFmt w:val="bullet"/>
      <w:lvlText w:val=""/>
      <w:lvlJc w:val="left"/>
      <w:pPr>
        <w:ind w:left="1440" w:hanging="360"/>
      </w:pPr>
      <w:rPr>
        <w:rFonts w:ascii="Symbol" w:hAnsi="Symbol" w:hint="default"/>
      </w:rPr>
    </w:lvl>
    <w:lvl w:ilvl="1" w:tplc="04270001">
      <w:start w:val="1"/>
      <w:numFmt w:val="bullet"/>
      <w:lvlText w:val=""/>
      <w:lvlJc w:val="left"/>
      <w:pPr>
        <w:ind w:left="1494" w:hanging="360"/>
      </w:pPr>
      <w:rPr>
        <w:rFonts w:ascii="Symbol" w:hAnsi="Symbol" w:hint="default"/>
      </w:rPr>
    </w:lvl>
    <w:lvl w:ilvl="2" w:tplc="04270005">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abstractNumId w:val="3"/>
  </w:num>
  <w:num w:numId="2">
    <w:abstractNumId w:val="9"/>
  </w:num>
  <w:num w:numId="3">
    <w:abstractNumId w:val="2"/>
  </w:num>
  <w:num w:numId="4">
    <w:abstractNumId w:val="11"/>
  </w:num>
  <w:num w:numId="5">
    <w:abstractNumId w:val="32"/>
  </w:num>
  <w:num w:numId="6">
    <w:abstractNumId w:val="0"/>
  </w:num>
  <w:num w:numId="7">
    <w:abstractNumId w:val="25"/>
  </w:num>
  <w:num w:numId="8">
    <w:abstractNumId w:val="29"/>
  </w:num>
  <w:num w:numId="9">
    <w:abstractNumId w:val="27"/>
  </w:num>
  <w:num w:numId="10">
    <w:abstractNumId w:val="24"/>
  </w:num>
  <w:num w:numId="11">
    <w:abstractNumId w:val="10"/>
  </w:num>
  <w:num w:numId="12">
    <w:abstractNumId w:val="30"/>
  </w:num>
  <w:num w:numId="13">
    <w:abstractNumId w:val="13"/>
  </w:num>
  <w:num w:numId="14">
    <w:abstractNumId w:val="17"/>
  </w:num>
  <w:num w:numId="15">
    <w:abstractNumId w:val="1"/>
  </w:num>
  <w:num w:numId="16">
    <w:abstractNumId w:val="4"/>
  </w:num>
  <w:num w:numId="17">
    <w:abstractNumId w:val="27"/>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23"/>
  </w:num>
  <w:num w:numId="20">
    <w:abstractNumId w:val="19"/>
  </w:num>
  <w:num w:numId="21">
    <w:abstractNumId w:val="31"/>
  </w:num>
  <w:num w:numId="22">
    <w:abstractNumId w:val="7"/>
  </w:num>
  <w:num w:numId="23">
    <w:abstractNumId w:val="12"/>
  </w:num>
  <w:num w:numId="24">
    <w:abstractNumId w:val="22"/>
  </w:num>
  <w:num w:numId="25">
    <w:abstractNumId w:val="16"/>
  </w:num>
  <w:num w:numId="26">
    <w:abstractNumId w:val="6"/>
  </w:num>
  <w:num w:numId="27">
    <w:abstractNumId w:val="26"/>
  </w:num>
  <w:num w:numId="28">
    <w:abstractNumId w:val="20"/>
  </w:num>
  <w:num w:numId="29">
    <w:abstractNumId w:val="14"/>
  </w:num>
  <w:num w:numId="30">
    <w:abstractNumId w:val="21"/>
  </w:num>
  <w:num w:numId="31">
    <w:abstractNumId w:val="18"/>
  </w:num>
  <w:num w:numId="32">
    <w:abstractNumId w:val="28"/>
  </w:num>
  <w:num w:numId="33">
    <w:abstractNumId w:val="5"/>
  </w:num>
  <w:num w:numId="34">
    <w:abstractNumId w:val="15"/>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ius Valickas">
    <w15:presenceInfo w15:providerId="AD" w15:userId="S-1-5-21-4209697224-3871758227-447121003-21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ctiveWritingStyle w:appName="MSWord" w:lang="ru-RU" w:vendorID="64" w:dllVersion="131078" w:nlCheck="1" w:checkStyle="0"/>
  <w:activeWritingStyle w:appName="MSWord" w:lang="en-GB" w:vendorID="64" w:dllVersion="131078" w:nlCheck="1" w:checkStyle="1"/>
  <w:activeWritingStyle w:appName="MSWord" w:lang="en-US" w:vendorID="64" w:dllVersion="131078" w:nlCheck="1" w:checkStyle="1"/>
  <w:defaultTabStop w:val="1296"/>
  <w:hyphenationZone w:val="396"/>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E2B"/>
    <w:rsid w:val="00000D9D"/>
    <w:rsid w:val="00001872"/>
    <w:rsid w:val="00004A2C"/>
    <w:rsid w:val="00004B40"/>
    <w:rsid w:val="00004CD4"/>
    <w:rsid w:val="00010EC5"/>
    <w:rsid w:val="00011E3C"/>
    <w:rsid w:val="00012F68"/>
    <w:rsid w:val="0001633E"/>
    <w:rsid w:val="0001652F"/>
    <w:rsid w:val="0001717A"/>
    <w:rsid w:val="00022C23"/>
    <w:rsid w:val="000232DD"/>
    <w:rsid w:val="00026007"/>
    <w:rsid w:val="00026B21"/>
    <w:rsid w:val="000270AA"/>
    <w:rsid w:val="00033627"/>
    <w:rsid w:val="000338BB"/>
    <w:rsid w:val="00034770"/>
    <w:rsid w:val="00037E74"/>
    <w:rsid w:val="000417ED"/>
    <w:rsid w:val="00042577"/>
    <w:rsid w:val="000434E2"/>
    <w:rsid w:val="00044500"/>
    <w:rsid w:val="000445A9"/>
    <w:rsid w:val="00044EAB"/>
    <w:rsid w:val="000520AF"/>
    <w:rsid w:val="00053437"/>
    <w:rsid w:val="00054FA7"/>
    <w:rsid w:val="00056746"/>
    <w:rsid w:val="000579BF"/>
    <w:rsid w:val="00057FCC"/>
    <w:rsid w:val="0006482B"/>
    <w:rsid w:val="00065BBD"/>
    <w:rsid w:val="00066EC0"/>
    <w:rsid w:val="0007009E"/>
    <w:rsid w:val="00074EB3"/>
    <w:rsid w:val="00075CD2"/>
    <w:rsid w:val="00075EBB"/>
    <w:rsid w:val="00075EE7"/>
    <w:rsid w:val="00076610"/>
    <w:rsid w:val="00081597"/>
    <w:rsid w:val="000821E8"/>
    <w:rsid w:val="0008359A"/>
    <w:rsid w:val="0008472D"/>
    <w:rsid w:val="000852DF"/>
    <w:rsid w:val="0008685B"/>
    <w:rsid w:val="0008729B"/>
    <w:rsid w:val="00091A5F"/>
    <w:rsid w:val="00091E21"/>
    <w:rsid w:val="00097DB2"/>
    <w:rsid w:val="000A0D63"/>
    <w:rsid w:val="000A1EE2"/>
    <w:rsid w:val="000A45AD"/>
    <w:rsid w:val="000A54C9"/>
    <w:rsid w:val="000A6804"/>
    <w:rsid w:val="000B03E7"/>
    <w:rsid w:val="000B066E"/>
    <w:rsid w:val="000B0D0F"/>
    <w:rsid w:val="000B4E5B"/>
    <w:rsid w:val="000B4F20"/>
    <w:rsid w:val="000B5769"/>
    <w:rsid w:val="000B67A1"/>
    <w:rsid w:val="000C38BC"/>
    <w:rsid w:val="000C510E"/>
    <w:rsid w:val="000C5377"/>
    <w:rsid w:val="000C6657"/>
    <w:rsid w:val="000D0E27"/>
    <w:rsid w:val="000D23B7"/>
    <w:rsid w:val="000D382E"/>
    <w:rsid w:val="000D4410"/>
    <w:rsid w:val="000D63E8"/>
    <w:rsid w:val="000D6C2E"/>
    <w:rsid w:val="000E00CE"/>
    <w:rsid w:val="000E18EF"/>
    <w:rsid w:val="000E246A"/>
    <w:rsid w:val="000E2FB3"/>
    <w:rsid w:val="000E3861"/>
    <w:rsid w:val="000E3E41"/>
    <w:rsid w:val="000E41CC"/>
    <w:rsid w:val="000E5215"/>
    <w:rsid w:val="000E6A2E"/>
    <w:rsid w:val="000F246B"/>
    <w:rsid w:val="000F44F4"/>
    <w:rsid w:val="000F5122"/>
    <w:rsid w:val="00100236"/>
    <w:rsid w:val="00101B31"/>
    <w:rsid w:val="001051CA"/>
    <w:rsid w:val="00105EB4"/>
    <w:rsid w:val="00110EC4"/>
    <w:rsid w:val="00112053"/>
    <w:rsid w:val="001150D4"/>
    <w:rsid w:val="00116154"/>
    <w:rsid w:val="0012012B"/>
    <w:rsid w:val="00121B29"/>
    <w:rsid w:val="00122867"/>
    <w:rsid w:val="00124449"/>
    <w:rsid w:val="00125E9D"/>
    <w:rsid w:val="00126B65"/>
    <w:rsid w:val="00130AD7"/>
    <w:rsid w:val="00134D96"/>
    <w:rsid w:val="00135808"/>
    <w:rsid w:val="00135FDD"/>
    <w:rsid w:val="00140AE7"/>
    <w:rsid w:val="00141641"/>
    <w:rsid w:val="00143701"/>
    <w:rsid w:val="00144AE4"/>
    <w:rsid w:val="001456B2"/>
    <w:rsid w:val="0014783D"/>
    <w:rsid w:val="001522CC"/>
    <w:rsid w:val="00152AAC"/>
    <w:rsid w:val="0015627B"/>
    <w:rsid w:val="0016198E"/>
    <w:rsid w:val="001631E7"/>
    <w:rsid w:val="00164226"/>
    <w:rsid w:val="00165363"/>
    <w:rsid w:val="0016560D"/>
    <w:rsid w:val="00165DDB"/>
    <w:rsid w:val="001678E8"/>
    <w:rsid w:val="00175B5D"/>
    <w:rsid w:val="001760DB"/>
    <w:rsid w:val="00176439"/>
    <w:rsid w:val="00176DE6"/>
    <w:rsid w:val="0018246C"/>
    <w:rsid w:val="0018598B"/>
    <w:rsid w:val="00185C1C"/>
    <w:rsid w:val="00186284"/>
    <w:rsid w:val="0019147E"/>
    <w:rsid w:val="00197870"/>
    <w:rsid w:val="00197D97"/>
    <w:rsid w:val="001A072D"/>
    <w:rsid w:val="001A1049"/>
    <w:rsid w:val="001A121D"/>
    <w:rsid w:val="001A17A1"/>
    <w:rsid w:val="001A2049"/>
    <w:rsid w:val="001A4A0B"/>
    <w:rsid w:val="001A5014"/>
    <w:rsid w:val="001A72D9"/>
    <w:rsid w:val="001A7CAA"/>
    <w:rsid w:val="001A7D10"/>
    <w:rsid w:val="001B1B5B"/>
    <w:rsid w:val="001B2B5A"/>
    <w:rsid w:val="001B484E"/>
    <w:rsid w:val="001B4B2A"/>
    <w:rsid w:val="001B607A"/>
    <w:rsid w:val="001B6A84"/>
    <w:rsid w:val="001B7464"/>
    <w:rsid w:val="001B7982"/>
    <w:rsid w:val="001C1B4F"/>
    <w:rsid w:val="001C24CF"/>
    <w:rsid w:val="001C2F22"/>
    <w:rsid w:val="001C3C35"/>
    <w:rsid w:val="001C41C2"/>
    <w:rsid w:val="001C7232"/>
    <w:rsid w:val="001D3621"/>
    <w:rsid w:val="001D4618"/>
    <w:rsid w:val="001D6A6D"/>
    <w:rsid w:val="001D6EDE"/>
    <w:rsid w:val="001E1377"/>
    <w:rsid w:val="001E2CCE"/>
    <w:rsid w:val="001E4134"/>
    <w:rsid w:val="001E4136"/>
    <w:rsid w:val="001E502F"/>
    <w:rsid w:val="001F2E0E"/>
    <w:rsid w:val="001F417B"/>
    <w:rsid w:val="001F4252"/>
    <w:rsid w:val="0020060A"/>
    <w:rsid w:val="002007B2"/>
    <w:rsid w:val="00201B02"/>
    <w:rsid w:val="00202A32"/>
    <w:rsid w:val="00202CD6"/>
    <w:rsid w:val="00206DCC"/>
    <w:rsid w:val="00211D38"/>
    <w:rsid w:val="00212013"/>
    <w:rsid w:val="00214769"/>
    <w:rsid w:val="00220072"/>
    <w:rsid w:val="0022063D"/>
    <w:rsid w:val="00220F0E"/>
    <w:rsid w:val="00222C83"/>
    <w:rsid w:val="00224DEB"/>
    <w:rsid w:val="002354FE"/>
    <w:rsid w:val="00240990"/>
    <w:rsid w:val="00240EB1"/>
    <w:rsid w:val="00243424"/>
    <w:rsid w:val="002516AE"/>
    <w:rsid w:val="00251BA4"/>
    <w:rsid w:val="0025239C"/>
    <w:rsid w:val="00253B07"/>
    <w:rsid w:val="00254EFE"/>
    <w:rsid w:val="0025547A"/>
    <w:rsid w:val="00256176"/>
    <w:rsid w:val="00260453"/>
    <w:rsid w:val="00260608"/>
    <w:rsid w:val="00261607"/>
    <w:rsid w:val="00263385"/>
    <w:rsid w:val="00263DE7"/>
    <w:rsid w:val="00264796"/>
    <w:rsid w:val="00264903"/>
    <w:rsid w:val="00265E7E"/>
    <w:rsid w:val="00265F1C"/>
    <w:rsid w:val="002660CE"/>
    <w:rsid w:val="00266849"/>
    <w:rsid w:val="002668E6"/>
    <w:rsid w:val="00270190"/>
    <w:rsid w:val="00270A07"/>
    <w:rsid w:val="00270A1A"/>
    <w:rsid w:val="00271FDC"/>
    <w:rsid w:val="002737C4"/>
    <w:rsid w:val="00273985"/>
    <w:rsid w:val="00273ED7"/>
    <w:rsid w:val="0028344E"/>
    <w:rsid w:val="00283562"/>
    <w:rsid w:val="00283B27"/>
    <w:rsid w:val="00287225"/>
    <w:rsid w:val="002875BC"/>
    <w:rsid w:val="00291460"/>
    <w:rsid w:val="00291523"/>
    <w:rsid w:val="002935DD"/>
    <w:rsid w:val="00293CCA"/>
    <w:rsid w:val="0029573F"/>
    <w:rsid w:val="002A1D73"/>
    <w:rsid w:val="002A1DFA"/>
    <w:rsid w:val="002A3538"/>
    <w:rsid w:val="002A3BAB"/>
    <w:rsid w:val="002A511F"/>
    <w:rsid w:val="002A56DF"/>
    <w:rsid w:val="002A5909"/>
    <w:rsid w:val="002A6AED"/>
    <w:rsid w:val="002A6E26"/>
    <w:rsid w:val="002B51E4"/>
    <w:rsid w:val="002B79AE"/>
    <w:rsid w:val="002C4A72"/>
    <w:rsid w:val="002C5AB2"/>
    <w:rsid w:val="002C7B72"/>
    <w:rsid w:val="002D36A2"/>
    <w:rsid w:val="002D5133"/>
    <w:rsid w:val="002D5DF0"/>
    <w:rsid w:val="002D6917"/>
    <w:rsid w:val="002E0B3F"/>
    <w:rsid w:val="002E66DF"/>
    <w:rsid w:val="002E74D8"/>
    <w:rsid w:val="002E7AF6"/>
    <w:rsid w:val="002F0CB9"/>
    <w:rsid w:val="002F4279"/>
    <w:rsid w:val="002F4301"/>
    <w:rsid w:val="002F4CDA"/>
    <w:rsid w:val="002F4FD8"/>
    <w:rsid w:val="002F5EBE"/>
    <w:rsid w:val="002F674D"/>
    <w:rsid w:val="002F746F"/>
    <w:rsid w:val="002F7C02"/>
    <w:rsid w:val="0030133E"/>
    <w:rsid w:val="00302412"/>
    <w:rsid w:val="003029D4"/>
    <w:rsid w:val="0030306E"/>
    <w:rsid w:val="0030494C"/>
    <w:rsid w:val="00304AEA"/>
    <w:rsid w:val="00304DA7"/>
    <w:rsid w:val="0030699C"/>
    <w:rsid w:val="00306E17"/>
    <w:rsid w:val="003134A6"/>
    <w:rsid w:val="003136AF"/>
    <w:rsid w:val="0031553A"/>
    <w:rsid w:val="00316CF0"/>
    <w:rsid w:val="00317AC8"/>
    <w:rsid w:val="00323213"/>
    <w:rsid w:val="00326C27"/>
    <w:rsid w:val="00327F5D"/>
    <w:rsid w:val="0033044D"/>
    <w:rsid w:val="00332C1E"/>
    <w:rsid w:val="0033318A"/>
    <w:rsid w:val="00335764"/>
    <w:rsid w:val="00335B49"/>
    <w:rsid w:val="00341EED"/>
    <w:rsid w:val="00343FB6"/>
    <w:rsid w:val="003440FE"/>
    <w:rsid w:val="003448F7"/>
    <w:rsid w:val="003501CF"/>
    <w:rsid w:val="00352F8C"/>
    <w:rsid w:val="00363513"/>
    <w:rsid w:val="003658F2"/>
    <w:rsid w:val="00366282"/>
    <w:rsid w:val="00370DDE"/>
    <w:rsid w:val="0037244A"/>
    <w:rsid w:val="003764FA"/>
    <w:rsid w:val="0037738C"/>
    <w:rsid w:val="00381A06"/>
    <w:rsid w:val="003842CB"/>
    <w:rsid w:val="003901AF"/>
    <w:rsid w:val="003904DC"/>
    <w:rsid w:val="00391E1D"/>
    <w:rsid w:val="00393006"/>
    <w:rsid w:val="003A068E"/>
    <w:rsid w:val="003A2BB5"/>
    <w:rsid w:val="003A6270"/>
    <w:rsid w:val="003A7D1A"/>
    <w:rsid w:val="003B273D"/>
    <w:rsid w:val="003C3B8D"/>
    <w:rsid w:val="003C41DA"/>
    <w:rsid w:val="003C4CB5"/>
    <w:rsid w:val="003C66DE"/>
    <w:rsid w:val="003C6C09"/>
    <w:rsid w:val="003C71A5"/>
    <w:rsid w:val="003D02F4"/>
    <w:rsid w:val="003D09F0"/>
    <w:rsid w:val="003D0A24"/>
    <w:rsid w:val="003D14D9"/>
    <w:rsid w:val="003D168A"/>
    <w:rsid w:val="003D2CCC"/>
    <w:rsid w:val="003D2E42"/>
    <w:rsid w:val="003D37D9"/>
    <w:rsid w:val="003D5210"/>
    <w:rsid w:val="003D706F"/>
    <w:rsid w:val="003D7099"/>
    <w:rsid w:val="003D7260"/>
    <w:rsid w:val="003D7976"/>
    <w:rsid w:val="003E001D"/>
    <w:rsid w:val="003E4299"/>
    <w:rsid w:val="003E4B2F"/>
    <w:rsid w:val="003E5A47"/>
    <w:rsid w:val="003E5F7E"/>
    <w:rsid w:val="003E704E"/>
    <w:rsid w:val="003F046F"/>
    <w:rsid w:val="003F0DB1"/>
    <w:rsid w:val="003F1B6F"/>
    <w:rsid w:val="003F2BA9"/>
    <w:rsid w:val="003F323B"/>
    <w:rsid w:val="003F3CC0"/>
    <w:rsid w:val="003F445B"/>
    <w:rsid w:val="003F4E85"/>
    <w:rsid w:val="003F6650"/>
    <w:rsid w:val="003F6B62"/>
    <w:rsid w:val="003F6BD5"/>
    <w:rsid w:val="003F75A7"/>
    <w:rsid w:val="00402FED"/>
    <w:rsid w:val="004030CF"/>
    <w:rsid w:val="00403CF8"/>
    <w:rsid w:val="00411E5F"/>
    <w:rsid w:val="00412763"/>
    <w:rsid w:val="00412817"/>
    <w:rsid w:val="00412B14"/>
    <w:rsid w:val="00413868"/>
    <w:rsid w:val="004140D1"/>
    <w:rsid w:val="004145E2"/>
    <w:rsid w:val="00415921"/>
    <w:rsid w:val="004178DF"/>
    <w:rsid w:val="00417FAD"/>
    <w:rsid w:val="004213A4"/>
    <w:rsid w:val="0042596E"/>
    <w:rsid w:val="00425C40"/>
    <w:rsid w:val="00425D74"/>
    <w:rsid w:val="00426016"/>
    <w:rsid w:val="00426A3F"/>
    <w:rsid w:val="004310E8"/>
    <w:rsid w:val="0043193B"/>
    <w:rsid w:val="00432622"/>
    <w:rsid w:val="0043559A"/>
    <w:rsid w:val="004358EC"/>
    <w:rsid w:val="00436048"/>
    <w:rsid w:val="00440356"/>
    <w:rsid w:val="004407AB"/>
    <w:rsid w:val="00443AF7"/>
    <w:rsid w:val="00443DBD"/>
    <w:rsid w:val="004448FD"/>
    <w:rsid w:val="00445183"/>
    <w:rsid w:val="004513FB"/>
    <w:rsid w:val="00453F92"/>
    <w:rsid w:val="00456EB0"/>
    <w:rsid w:val="0046005A"/>
    <w:rsid w:val="00461C5D"/>
    <w:rsid w:val="00462FC6"/>
    <w:rsid w:val="00465285"/>
    <w:rsid w:val="00465CDF"/>
    <w:rsid w:val="00466A57"/>
    <w:rsid w:val="00471B69"/>
    <w:rsid w:val="004731B1"/>
    <w:rsid w:val="00474EFA"/>
    <w:rsid w:val="0047565D"/>
    <w:rsid w:val="0047624C"/>
    <w:rsid w:val="0048105A"/>
    <w:rsid w:val="0048172F"/>
    <w:rsid w:val="0048402B"/>
    <w:rsid w:val="0048525C"/>
    <w:rsid w:val="00485855"/>
    <w:rsid w:val="004864B3"/>
    <w:rsid w:val="004865AD"/>
    <w:rsid w:val="00486A96"/>
    <w:rsid w:val="00490F97"/>
    <w:rsid w:val="004915F2"/>
    <w:rsid w:val="00492468"/>
    <w:rsid w:val="004926BB"/>
    <w:rsid w:val="004931DB"/>
    <w:rsid w:val="004943C7"/>
    <w:rsid w:val="00494BE0"/>
    <w:rsid w:val="0049562E"/>
    <w:rsid w:val="00495868"/>
    <w:rsid w:val="004960DA"/>
    <w:rsid w:val="00496C2E"/>
    <w:rsid w:val="004A0AE7"/>
    <w:rsid w:val="004A1A14"/>
    <w:rsid w:val="004A2281"/>
    <w:rsid w:val="004A47E1"/>
    <w:rsid w:val="004A5582"/>
    <w:rsid w:val="004A759B"/>
    <w:rsid w:val="004A78C8"/>
    <w:rsid w:val="004B0E17"/>
    <w:rsid w:val="004B1406"/>
    <w:rsid w:val="004B3826"/>
    <w:rsid w:val="004B53E8"/>
    <w:rsid w:val="004B55EF"/>
    <w:rsid w:val="004C33DB"/>
    <w:rsid w:val="004C39B7"/>
    <w:rsid w:val="004C4B08"/>
    <w:rsid w:val="004C5B17"/>
    <w:rsid w:val="004C63DE"/>
    <w:rsid w:val="004C68B3"/>
    <w:rsid w:val="004C7B29"/>
    <w:rsid w:val="004D0B0C"/>
    <w:rsid w:val="004D0B91"/>
    <w:rsid w:val="004D6714"/>
    <w:rsid w:val="004E0EA7"/>
    <w:rsid w:val="004E1521"/>
    <w:rsid w:val="004E20FC"/>
    <w:rsid w:val="004E4009"/>
    <w:rsid w:val="004E440C"/>
    <w:rsid w:val="004E5A89"/>
    <w:rsid w:val="004E770F"/>
    <w:rsid w:val="004E7984"/>
    <w:rsid w:val="004F1E6E"/>
    <w:rsid w:val="004F5E1E"/>
    <w:rsid w:val="004F7CCB"/>
    <w:rsid w:val="005003E7"/>
    <w:rsid w:val="00501ABF"/>
    <w:rsid w:val="0050278F"/>
    <w:rsid w:val="00503FDD"/>
    <w:rsid w:val="0050746E"/>
    <w:rsid w:val="00510069"/>
    <w:rsid w:val="00511EC1"/>
    <w:rsid w:val="005158AA"/>
    <w:rsid w:val="00520687"/>
    <w:rsid w:val="005223CE"/>
    <w:rsid w:val="00523995"/>
    <w:rsid w:val="00524304"/>
    <w:rsid w:val="005248F3"/>
    <w:rsid w:val="005249B0"/>
    <w:rsid w:val="005268C5"/>
    <w:rsid w:val="00527393"/>
    <w:rsid w:val="00527E5D"/>
    <w:rsid w:val="0053018E"/>
    <w:rsid w:val="005310FE"/>
    <w:rsid w:val="00531E5A"/>
    <w:rsid w:val="005327EB"/>
    <w:rsid w:val="005329AF"/>
    <w:rsid w:val="00540925"/>
    <w:rsid w:val="00543248"/>
    <w:rsid w:val="00544AB4"/>
    <w:rsid w:val="00545364"/>
    <w:rsid w:val="00546437"/>
    <w:rsid w:val="00553EB8"/>
    <w:rsid w:val="005569DC"/>
    <w:rsid w:val="00557B7F"/>
    <w:rsid w:val="00557BF4"/>
    <w:rsid w:val="00566003"/>
    <w:rsid w:val="00566C03"/>
    <w:rsid w:val="005676AD"/>
    <w:rsid w:val="00571E2B"/>
    <w:rsid w:val="00572372"/>
    <w:rsid w:val="005753CA"/>
    <w:rsid w:val="00576C9D"/>
    <w:rsid w:val="00577035"/>
    <w:rsid w:val="00577A91"/>
    <w:rsid w:val="00577EB0"/>
    <w:rsid w:val="0058407B"/>
    <w:rsid w:val="0058575A"/>
    <w:rsid w:val="005873D6"/>
    <w:rsid w:val="00587E30"/>
    <w:rsid w:val="00591748"/>
    <w:rsid w:val="00591A52"/>
    <w:rsid w:val="00592465"/>
    <w:rsid w:val="0059757B"/>
    <w:rsid w:val="005A1E40"/>
    <w:rsid w:val="005A28E2"/>
    <w:rsid w:val="005A3E7E"/>
    <w:rsid w:val="005A6835"/>
    <w:rsid w:val="005B003E"/>
    <w:rsid w:val="005B2FC0"/>
    <w:rsid w:val="005B3804"/>
    <w:rsid w:val="005B3E2F"/>
    <w:rsid w:val="005B7615"/>
    <w:rsid w:val="005C2F1E"/>
    <w:rsid w:val="005C36D8"/>
    <w:rsid w:val="005C4917"/>
    <w:rsid w:val="005C4F79"/>
    <w:rsid w:val="005C4FE7"/>
    <w:rsid w:val="005C62B6"/>
    <w:rsid w:val="005D1CE7"/>
    <w:rsid w:val="005D66BC"/>
    <w:rsid w:val="005E05EE"/>
    <w:rsid w:val="005E07F3"/>
    <w:rsid w:val="005E13E1"/>
    <w:rsid w:val="005E2278"/>
    <w:rsid w:val="005E6DD0"/>
    <w:rsid w:val="005F29E3"/>
    <w:rsid w:val="005F392D"/>
    <w:rsid w:val="005F4510"/>
    <w:rsid w:val="005F4CDF"/>
    <w:rsid w:val="005F66B7"/>
    <w:rsid w:val="006000ED"/>
    <w:rsid w:val="006004B9"/>
    <w:rsid w:val="006038B5"/>
    <w:rsid w:val="00603AFC"/>
    <w:rsid w:val="00603FB8"/>
    <w:rsid w:val="0060472B"/>
    <w:rsid w:val="00607AE0"/>
    <w:rsid w:val="00611E5A"/>
    <w:rsid w:val="0061421E"/>
    <w:rsid w:val="0061605B"/>
    <w:rsid w:val="0062391B"/>
    <w:rsid w:val="00625109"/>
    <w:rsid w:val="00627B1E"/>
    <w:rsid w:val="00634688"/>
    <w:rsid w:val="0063767A"/>
    <w:rsid w:val="006414DD"/>
    <w:rsid w:val="00642282"/>
    <w:rsid w:val="006429B2"/>
    <w:rsid w:val="00642CA9"/>
    <w:rsid w:val="00643E98"/>
    <w:rsid w:val="006445FE"/>
    <w:rsid w:val="0064562D"/>
    <w:rsid w:val="00650C12"/>
    <w:rsid w:val="00650DE2"/>
    <w:rsid w:val="006511F3"/>
    <w:rsid w:val="00651FE6"/>
    <w:rsid w:val="00652DF7"/>
    <w:rsid w:val="006547D2"/>
    <w:rsid w:val="00655D54"/>
    <w:rsid w:val="00657974"/>
    <w:rsid w:val="0066170C"/>
    <w:rsid w:val="0066244A"/>
    <w:rsid w:val="00663C57"/>
    <w:rsid w:val="00665B69"/>
    <w:rsid w:val="00665E3B"/>
    <w:rsid w:val="00666B9A"/>
    <w:rsid w:val="0067051E"/>
    <w:rsid w:val="00670C02"/>
    <w:rsid w:val="00672C9E"/>
    <w:rsid w:val="006750FB"/>
    <w:rsid w:val="0067713B"/>
    <w:rsid w:val="00677702"/>
    <w:rsid w:val="0068266A"/>
    <w:rsid w:val="00682D2D"/>
    <w:rsid w:val="0068368D"/>
    <w:rsid w:val="006846AF"/>
    <w:rsid w:val="0068700A"/>
    <w:rsid w:val="00687490"/>
    <w:rsid w:val="00692CD0"/>
    <w:rsid w:val="00694A0B"/>
    <w:rsid w:val="00695A4E"/>
    <w:rsid w:val="006A25B1"/>
    <w:rsid w:val="006A4CD0"/>
    <w:rsid w:val="006A698A"/>
    <w:rsid w:val="006A77EA"/>
    <w:rsid w:val="006B0225"/>
    <w:rsid w:val="006B23C4"/>
    <w:rsid w:val="006B42C4"/>
    <w:rsid w:val="006B42FE"/>
    <w:rsid w:val="006B5FAA"/>
    <w:rsid w:val="006C012F"/>
    <w:rsid w:val="006C1562"/>
    <w:rsid w:val="006C197D"/>
    <w:rsid w:val="006C2796"/>
    <w:rsid w:val="006C3970"/>
    <w:rsid w:val="006C4097"/>
    <w:rsid w:val="006C630D"/>
    <w:rsid w:val="006C77B1"/>
    <w:rsid w:val="006D011E"/>
    <w:rsid w:val="006D0307"/>
    <w:rsid w:val="006D21B5"/>
    <w:rsid w:val="006D41B0"/>
    <w:rsid w:val="006E0020"/>
    <w:rsid w:val="006E033D"/>
    <w:rsid w:val="006E0E5D"/>
    <w:rsid w:val="006E2699"/>
    <w:rsid w:val="006E32A8"/>
    <w:rsid w:val="006E4BD4"/>
    <w:rsid w:val="006E4E60"/>
    <w:rsid w:val="006F0705"/>
    <w:rsid w:val="006F0788"/>
    <w:rsid w:val="006F1CB7"/>
    <w:rsid w:val="006F25FE"/>
    <w:rsid w:val="006F299E"/>
    <w:rsid w:val="006F301F"/>
    <w:rsid w:val="006F36F5"/>
    <w:rsid w:val="006F435E"/>
    <w:rsid w:val="006F54CA"/>
    <w:rsid w:val="006F66C3"/>
    <w:rsid w:val="0070197A"/>
    <w:rsid w:val="00701B47"/>
    <w:rsid w:val="007021B6"/>
    <w:rsid w:val="00702E46"/>
    <w:rsid w:val="007043E0"/>
    <w:rsid w:val="00704909"/>
    <w:rsid w:val="00711138"/>
    <w:rsid w:val="00713D28"/>
    <w:rsid w:val="00714764"/>
    <w:rsid w:val="007150E2"/>
    <w:rsid w:val="0072071C"/>
    <w:rsid w:val="00720A82"/>
    <w:rsid w:val="0072109D"/>
    <w:rsid w:val="0072396A"/>
    <w:rsid w:val="00724703"/>
    <w:rsid w:val="00727F79"/>
    <w:rsid w:val="00730427"/>
    <w:rsid w:val="00732097"/>
    <w:rsid w:val="00733495"/>
    <w:rsid w:val="00733956"/>
    <w:rsid w:val="00735231"/>
    <w:rsid w:val="007361F2"/>
    <w:rsid w:val="00736342"/>
    <w:rsid w:val="00737CD7"/>
    <w:rsid w:val="00742AD2"/>
    <w:rsid w:val="00743E35"/>
    <w:rsid w:val="00745595"/>
    <w:rsid w:val="007464AC"/>
    <w:rsid w:val="00746FB1"/>
    <w:rsid w:val="00750759"/>
    <w:rsid w:val="0075110B"/>
    <w:rsid w:val="00751DE9"/>
    <w:rsid w:val="007577BB"/>
    <w:rsid w:val="0076260D"/>
    <w:rsid w:val="0076304E"/>
    <w:rsid w:val="00764C32"/>
    <w:rsid w:val="00765874"/>
    <w:rsid w:val="0076725B"/>
    <w:rsid w:val="007674C6"/>
    <w:rsid w:val="00770BAB"/>
    <w:rsid w:val="00770D01"/>
    <w:rsid w:val="00772B95"/>
    <w:rsid w:val="0077382E"/>
    <w:rsid w:val="00774134"/>
    <w:rsid w:val="00785F8E"/>
    <w:rsid w:val="00787F12"/>
    <w:rsid w:val="00793F28"/>
    <w:rsid w:val="0079428F"/>
    <w:rsid w:val="00796CF1"/>
    <w:rsid w:val="00796FFD"/>
    <w:rsid w:val="00797853"/>
    <w:rsid w:val="00797C3D"/>
    <w:rsid w:val="007A2142"/>
    <w:rsid w:val="007A22CC"/>
    <w:rsid w:val="007A4516"/>
    <w:rsid w:val="007B10D1"/>
    <w:rsid w:val="007B47F7"/>
    <w:rsid w:val="007B50D2"/>
    <w:rsid w:val="007B52A2"/>
    <w:rsid w:val="007B55BE"/>
    <w:rsid w:val="007B72BC"/>
    <w:rsid w:val="007C071F"/>
    <w:rsid w:val="007C1559"/>
    <w:rsid w:val="007C2EA0"/>
    <w:rsid w:val="007C31E4"/>
    <w:rsid w:val="007C3427"/>
    <w:rsid w:val="007C40BC"/>
    <w:rsid w:val="007C4CC7"/>
    <w:rsid w:val="007C75D6"/>
    <w:rsid w:val="007D004C"/>
    <w:rsid w:val="007D163D"/>
    <w:rsid w:val="007D2F3C"/>
    <w:rsid w:val="007D3329"/>
    <w:rsid w:val="007D461C"/>
    <w:rsid w:val="007D56D1"/>
    <w:rsid w:val="007D61B0"/>
    <w:rsid w:val="007D64B8"/>
    <w:rsid w:val="007D7143"/>
    <w:rsid w:val="007E037E"/>
    <w:rsid w:val="007E05C9"/>
    <w:rsid w:val="007E0D33"/>
    <w:rsid w:val="007E179B"/>
    <w:rsid w:val="007E1AC6"/>
    <w:rsid w:val="007E320C"/>
    <w:rsid w:val="007E4FAE"/>
    <w:rsid w:val="007E538D"/>
    <w:rsid w:val="007E6A6D"/>
    <w:rsid w:val="007E7C60"/>
    <w:rsid w:val="007F1237"/>
    <w:rsid w:val="007F1E50"/>
    <w:rsid w:val="007F2A3A"/>
    <w:rsid w:val="007F3D2C"/>
    <w:rsid w:val="007F4A44"/>
    <w:rsid w:val="00800C18"/>
    <w:rsid w:val="008021FE"/>
    <w:rsid w:val="00802589"/>
    <w:rsid w:val="008044CA"/>
    <w:rsid w:val="00805E66"/>
    <w:rsid w:val="0080632C"/>
    <w:rsid w:val="008100E1"/>
    <w:rsid w:val="00812AD9"/>
    <w:rsid w:val="008145C4"/>
    <w:rsid w:val="008150F5"/>
    <w:rsid w:val="00820922"/>
    <w:rsid w:val="00821E7F"/>
    <w:rsid w:val="008226BE"/>
    <w:rsid w:val="00823567"/>
    <w:rsid w:val="0082390C"/>
    <w:rsid w:val="00825C73"/>
    <w:rsid w:val="00825F56"/>
    <w:rsid w:val="0083080E"/>
    <w:rsid w:val="00830C76"/>
    <w:rsid w:val="00830FB9"/>
    <w:rsid w:val="00831ACF"/>
    <w:rsid w:val="00832F54"/>
    <w:rsid w:val="00833328"/>
    <w:rsid w:val="008344CB"/>
    <w:rsid w:val="00835A9B"/>
    <w:rsid w:val="0083712B"/>
    <w:rsid w:val="00840029"/>
    <w:rsid w:val="00840CC7"/>
    <w:rsid w:val="008417D9"/>
    <w:rsid w:val="0084285B"/>
    <w:rsid w:val="00843C5C"/>
    <w:rsid w:val="00845C2C"/>
    <w:rsid w:val="00850EB1"/>
    <w:rsid w:val="0085645B"/>
    <w:rsid w:val="008566A9"/>
    <w:rsid w:val="0085757E"/>
    <w:rsid w:val="00860906"/>
    <w:rsid w:val="00860D92"/>
    <w:rsid w:val="008631F3"/>
    <w:rsid w:val="00863B55"/>
    <w:rsid w:val="00863FCD"/>
    <w:rsid w:val="00865983"/>
    <w:rsid w:val="00867616"/>
    <w:rsid w:val="008700AF"/>
    <w:rsid w:val="008734F8"/>
    <w:rsid w:val="00873A86"/>
    <w:rsid w:val="008777A5"/>
    <w:rsid w:val="008812B7"/>
    <w:rsid w:val="008817C5"/>
    <w:rsid w:val="00882C9D"/>
    <w:rsid w:val="00884CFB"/>
    <w:rsid w:val="00885C78"/>
    <w:rsid w:val="00886E03"/>
    <w:rsid w:val="00886F40"/>
    <w:rsid w:val="008874AA"/>
    <w:rsid w:val="0089115B"/>
    <w:rsid w:val="00891B34"/>
    <w:rsid w:val="00893C15"/>
    <w:rsid w:val="00893C41"/>
    <w:rsid w:val="00897CE9"/>
    <w:rsid w:val="008A0D1F"/>
    <w:rsid w:val="008A1D3C"/>
    <w:rsid w:val="008A497C"/>
    <w:rsid w:val="008A4A5F"/>
    <w:rsid w:val="008A4D80"/>
    <w:rsid w:val="008A6D0E"/>
    <w:rsid w:val="008B1ACF"/>
    <w:rsid w:val="008B3028"/>
    <w:rsid w:val="008B6360"/>
    <w:rsid w:val="008B63EB"/>
    <w:rsid w:val="008C169D"/>
    <w:rsid w:val="008C1B43"/>
    <w:rsid w:val="008C44A4"/>
    <w:rsid w:val="008C46EB"/>
    <w:rsid w:val="008C4887"/>
    <w:rsid w:val="008C73C6"/>
    <w:rsid w:val="008C7899"/>
    <w:rsid w:val="008D2BAA"/>
    <w:rsid w:val="008D7AFB"/>
    <w:rsid w:val="008E177C"/>
    <w:rsid w:val="008F0E20"/>
    <w:rsid w:val="008F1A9D"/>
    <w:rsid w:val="008F1B1A"/>
    <w:rsid w:val="008F3C39"/>
    <w:rsid w:val="008F4744"/>
    <w:rsid w:val="008F4A4D"/>
    <w:rsid w:val="008F50D1"/>
    <w:rsid w:val="008F75BC"/>
    <w:rsid w:val="00900828"/>
    <w:rsid w:val="009009CC"/>
    <w:rsid w:val="0090438D"/>
    <w:rsid w:val="009047D5"/>
    <w:rsid w:val="009048B6"/>
    <w:rsid w:val="009048FD"/>
    <w:rsid w:val="00906D07"/>
    <w:rsid w:val="00907047"/>
    <w:rsid w:val="00907431"/>
    <w:rsid w:val="009110A3"/>
    <w:rsid w:val="009110E9"/>
    <w:rsid w:val="00912250"/>
    <w:rsid w:val="0091360B"/>
    <w:rsid w:val="00914D5D"/>
    <w:rsid w:val="00916C8E"/>
    <w:rsid w:val="0092155D"/>
    <w:rsid w:val="00921D83"/>
    <w:rsid w:val="00925AAB"/>
    <w:rsid w:val="009278AD"/>
    <w:rsid w:val="00930430"/>
    <w:rsid w:val="00930753"/>
    <w:rsid w:val="00935170"/>
    <w:rsid w:val="00935472"/>
    <w:rsid w:val="00936E08"/>
    <w:rsid w:val="00937097"/>
    <w:rsid w:val="00941458"/>
    <w:rsid w:val="0094346C"/>
    <w:rsid w:val="009435D5"/>
    <w:rsid w:val="00943F1B"/>
    <w:rsid w:val="00944E8A"/>
    <w:rsid w:val="00951777"/>
    <w:rsid w:val="0095540C"/>
    <w:rsid w:val="00956188"/>
    <w:rsid w:val="009568D9"/>
    <w:rsid w:val="0095742E"/>
    <w:rsid w:val="00967789"/>
    <w:rsid w:val="009717C3"/>
    <w:rsid w:val="00971F46"/>
    <w:rsid w:val="00972C88"/>
    <w:rsid w:val="009746D0"/>
    <w:rsid w:val="00974FB9"/>
    <w:rsid w:val="00977888"/>
    <w:rsid w:val="00981AF2"/>
    <w:rsid w:val="00986D38"/>
    <w:rsid w:val="00986FE3"/>
    <w:rsid w:val="00987B81"/>
    <w:rsid w:val="00987CD5"/>
    <w:rsid w:val="0099372D"/>
    <w:rsid w:val="009956EF"/>
    <w:rsid w:val="00995AF1"/>
    <w:rsid w:val="00996A85"/>
    <w:rsid w:val="009A346E"/>
    <w:rsid w:val="009A3A1B"/>
    <w:rsid w:val="009A4CF6"/>
    <w:rsid w:val="009A645E"/>
    <w:rsid w:val="009B0037"/>
    <w:rsid w:val="009B0732"/>
    <w:rsid w:val="009B275B"/>
    <w:rsid w:val="009B2F3C"/>
    <w:rsid w:val="009B6B71"/>
    <w:rsid w:val="009B7317"/>
    <w:rsid w:val="009C024A"/>
    <w:rsid w:val="009C0825"/>
    <w:rsid w:val="009C1F18"/>
    <w:rsid w:val="009C410C"/>
    <w:rsid w:val="009C5CDF"/>
    <w:rsid w:val="009C7C8B"/>
    <w:rsid w:val="009D31F3"/>
    <w:rsid w:val="009D3F6F"/>
    <w:rsid w:val="009D53C0"/>
    <w:rsid w:val="009D559D"/>
    <w:rsid w:val="009D6A02"/>
    <w:rsid w:val="009D6F26"/>
    <w:rsid w:val="009D790C"/>
    <w:rsid w:val="009E4A41"/>
    <w:rsid w:val="009E5113"/>
    <w:rsid w:val="009F0F58"/>
    <w:rsid w:val="009F14ED"/>
    <w:rsid w:val="009F240F"/>
    <w:rsid w:val="009F3413"/>
    <w:rsid w:val="009F3B50"/>
    <w:rsid w:val="009F4BAD"/>
    <w:rsid w:val="009F6650"/>
    <w:rsid w:val="00A000D8"/>
    <w:rsid w:val="00A03A67"/>
    <w:rsid w:val="00A04447"/>
    <w:rsid w:val="00A056C8"/>
    <w:rsid w:val="00A05E2A"/>
    <w:rsid w:val="00A073C8"/>
    <w:rsid w:val="00A10824"/>
    <w:rsid w:val="00A11FB0"/>
    <w:rsid w:val="00A145DA"/>
    <w:rsid w:val="00A167C6"/>
    <w:rsid w:val="00A17F73"/>
    <w:rsid w:val="00A20FF9"/>
    <w:rsid w:val="00A219BF"/>
    <w:rsid w:val="00A236D2"/>
    <w:rsid w:val="00A256E6"/>
    <w:rsid w:val="00A26896"/>
    <w:rsid w:val="00A30A51"/>
    <w:rsid w:val="00A31885"/>
    <w:rsid w:val="00A31F33"/>
    <w:rsid w:val="00A32EC7"/>
    <w:rsid w:val="00A33502"/>
    <w:rsid w:val="00A33FD9"/>
    <w:rsid w:val="00A418D8"/>
    <w:rsid w:val="00A41A3B"/>
    <w:rsid w:val="00A426D8"/>
    <w:rsid w:val="00A431CA"/>
    <w:rsid w:val="00A54762"/>
    <w:rsid w:val="00A562D9"/>
    <w:rsid w:val="00A618FD"/>
    <w:rsid w:val="00A62AE7"/>
    <w:rsid w:val="00A630EC"/>
    <w:rsid w:val="00A63875"/>
    <w:rsid w:val="00A63E39"/>
    <w:rsid w:val="00A63E93"/>
    <w:rsid w:val="00A6413C"/>
    <w:rsid w:val="00A6482A"/>
    <w:rsid w:val="00A64E7D"/>
    <w:rsid w:val="00A655AE"/>
    <w:rsid w:val="00A7029F"/>
    <w:rsid w:val="00A70386"/>
    <w:rsid w:val="00A70E5A"/>
    <w:rsid w:val="00A7240D"/>
    <w:rsid w:val="00A73718"/>
    <w:rsid w:val="00A74F81"/>
    <w:rsid w:val="00A758F1"/>
    <w:rsid w:val="00A77CB9"/>
    <w:rsid w:val="00A77DA9"/>
    <w:rsid w:val="00A805E0"/>
    <w:rsid w:val="00A81F6F"/>
    <w:rsid w:val="00A823BC"/>
    <w:rsid w:val="00A8440E"/>
    <w:rsid w:val="00A84438"/>
    <w:rsid w:val="00A86113"/>
    <w:rsid w:val="00A93042"/>
    <w:rsid w:val="00A94A1A"/>
    <w:rsid w:val="00A95941"/>
    <w:rsid w:val="00A965CC"/>
    <w:rsid w:val="00A96E76"/>
    <w:rsid w:val="00A96EDC"/>
    <w:rsid w:val="00A97BD0"/>
    <w:rsid w:val="00AA2079"/>
    <w:rsid w:val="00AA2393"/>
    <w:rsid w:val="00AA2663"/>
    <w:rsid w:val="00AA3B2F"/>
    <w:rsid w:val="00AA3B48"/>
    <w:rsid w:val="00AA40FD"/>
    <w:rsid w:val="00AA4D1F"/>
    <w:rsid w:val="00AA59FB"/>
    <w:rsid w:val="00AA6DED"/>
    <w:rsid w:val="00AB1500"/>
    <w:rsid w:val="00AB152B"/>
    <w:rsid w:val="00AB3411"/>
    <w:rsid w:val="00AB5662"/>
    <w:rsid w:val="00AB6BF2"/>
    <w:rsid w:val="00AC0827"/>
    <w:rsid w:val="00AC0ACE"/>
    <w:rsid w:val="00AC1649"/>
    <w:rsid w:val="00AC3B8A"/>
    <w:rsid w:val="00AC46ED"/>
    <w:rsid w:val="00AC48AA"/>
    <w:rsid w:val="00AC56D9"/>
    <w:rsid w:val="00AC5DB4"/>
    <w:rsid w:val="00AD06F4"/>
    <w:rsid w:val="00AD3F10"/>
    <w:rsid w:val="00AD4AA1"/>
    <w:rsid w:val="00AE0952"/>
    <w:rsid w:val="00AE2C8F"/>
    <w:rsid w:val="00AE4D5F"/>
    <w:rsid w:val="00AE6BBF"/>
    <w:rsid w:val="00AF7285"/>
    <w:rsid w:val="00AF74CF"/>
    <w:rsid w:val="00B01791"/>
    <w:rsid w:val="00B01825"/>
    <w:rsid w:val="00B03925"/>
    <w:rsid w:val="00B03B64"/>
    <w:rsid w:val="00B05F89"/>
    <w:rsid w:val="00B06C58"/>
    <w:rsid w:val="00B10A0B"/>
    <w:rsid w:val="00B10D9F"/>
    <w:rsid w:val="00B10FA6"/>
    <w:rsid w:val="00B12B93"/>
    <w:rsid w:val="00B14769"/>
    <w:rsid w:val="00B156E8"/>
    <w:rsid w:val="00B15860"/>
    <w:rsid w:val="00B20B46"/>
    <w:rsid w:val="00B2350C"/>
    <w:rsid w:val="00B24682"/>
    <w:rsid w:val="00B2599C"/>
    <w:rsid w:val="00B25E42"/>
    <w:rsid w:val="00B26185"/>
    <w:rsid w:val="00B27AF2"/>
    <w:rsid w:val="00B30BC1"/>
    <w:rsid w:val="00B34B5A"/>
    <w:rsid w:val="00B34E40"/>
    <w:rsid w:val="00B352E1"/>
    <w:rsid w:val="00B36B34"/>
    <w:rsid w:val="00B40525"/>
    <w:rsid w:val="00B4052A"/>
    <w:rsid w:val="00B41BB5"/>
    <w:rsid w:val="00B43137"/>
    <w:rsid w:val="00B44014"/>
    <w:rsid w:val="00B447F9"/>
    <w:rsid w:val="00B456C2"/>
    <w:rsid w:val="00B4700C"/>
    <w:rsid w:val="00B5024E"/>
    <w:rsid w:val="00B513E9"/>
    <w:rsid w:val="00B5160A"/>
    <w:rsid w:val="00B54E27"/>
    <w:rsid w:val="00B55414"/>
    <w:rsid w:val="00B63869"/>
    <w:rsid w:val="00B64668"/>
    <w:rsid w:val="00B64A0F"/>
    <w:rsid w:val="00B7185C"/>
    <w:rsid w:val="00B72577"/>
    <w:rsid w:val="00B7349A"/>
    <w:rsid w:val="00B74BF4"/>
    <w:rsid w:val="00B87C87"/>
    <w:rsid w:val="00B908A4"/>
    <w:rsid w:val="00B95299"/>
    <w:rsid w:val="00B9700F"/>
    <w:rsid w:val="00B9704F"/>
    <w:rsid w:val="00BA04AE"/>
    <w:rsid w:val="00BA0570"/>
    <w:rsid w:val="00BA0C17"/>
    <w:rsid w:val="00BA3B7C"/>
    <w:rsid w:val="00BA5B73"/>
    <w:rsid w:val="00BA6192"/>
    <w:rsid w:val="00BA6C59"/>
    <w:rsid w:val="00BA7497"/>
    <w:rsid w:val="00BB080D"/>
    <w:rsid w:val="00BB5934"/>
    <w:rsid w:val="00BB67F2"/>
    <w:rsid w:val="00BC058D"/>
    <w:rsid w:val="00BC0AF9"/>
    <w:rsid w:val="00BC124C"/>
    <w:rsid w:val="00BC1642"/>
    <w:rsid w:val="00BC1783"/>
    <w:rsid w:val="00BC2458"/>
    <w:rsid w:val="00BC28ED"/>
    <w:rsid w:val="00BC6EE0"/>
    <w:rsid w:val="00BD2631"/>
    <w:rsid w:val="00BD40CE"/>
    <w:rsid w:val="00BD7676"/>
    <w:rsid w:val="00BE0621"/>
    <w:rsid w:val="00BE2ED3"/>
    <w:rsid w:val="00BE56D4"/>
    <w:rsid w:val="00BE6794"/>
    <w:rsid w:val="00BE6D43"/>
    <w:rsid w:val="00BE7237"/>
    <w:rsid w:val="00BF01E5"/>
    <w:rsid w:val="00BF0BFB"/>
    <w:rsid w:val="00BF51A4"/>
    <w:rsid w:val="00C01082"/>
    <w:rsid w:val="00C0151C"/>
    <w:rsid w:val="00C02190"/>
    <w:rsid w:val="00C029EB"/>
    <w:rsid w:val="00C041F5"/>
    <w:rsid w:val="00C045A8"/>
    <w:rsid w:val="00C04ACB"/>
    <w:rsid w:val="00C04CD2"/>
    <w:rsid w:val="00C0500F"/>
    <w:rsid w:val="00C05A6A"/>
    <w:rsid w:val="00C107DB"/>
    <w:rsid w:val="00C110B4"/>
    <w:rsid w:val="00C113EB"/>
    <w:rsid w:val="00C11F82"/>
    <w:rsid w:val="00C1275D"/>
    <w:rsid w:val="00C12967"/>
    <w:rsid w:val="00C14A75"/>
    <w:rsid w:val="00C15537"/>
    <w:rsid w:val="00C16028"/>
    <w:rsid w:val="00C162ED"/>
    <w:rsid w:val="00C17DEB"/>
    <w:rsid w:val="00C20EDB"/>
    <w:rsid w:val="00C2108F"/>
    <w:rsid w:val="00C2251B"/>
    <w:rsid w:val="00C2277C"/>
    <w:rsid w:val="00C235B1"/>
    <w:rsid w:val="00C24D14"/>
    <w:rsid w:val="00C314F7"/>
    <w:rsid w:val="00C333B1"/>
    <w:rsid w:val="00C33618"/>
    <w:rsid w:val="00C34060"/>
    <w:rsid w:val="00C34447"/>
    <w:rsid w:val="00C349E8"/>
    <w:rsid w:val="00C35021"/>
    <w:rsid w:val="00C35A92"/>
    <w:rsid w:val="00C36705"/>
    <w:rsid w:val="00C36A5C"/>
    <w:rsid w:val="00C432D5"/>
    <w:rsid w:val="00C44C09"/>
    <w:rsid w:val="00C44CC0"/>
    <w:rsid w:val="00C47025"/>
    <w:rsid w:val="00C47A76"/>
    <w:rsid w:val="00C5664E"/>
    <w:rsid w:val="00C5726E"/>
    <w:rsid w:val="00C615BE"/>
    <w:rsid w:val="00C62372"/>
    <w:rsid w:val="00C6241B"/>
    <w:rsid w:val="00C631A1"/>
    <w:rsid w:val="00C66B7D"/>
    <w:rsid w:val="00C702FD"/>
    <w:rsid w:val="00C71300"/>
    <w:rsid w:val="00C72258"/>
    <w:rsid w:val="00C72EB7"/>
    <w:rsid w:val="00C75AA1"/>
    <w:rsid w:val="00C761A3"/>
    <w:rsid w:val="00C813EF"/>
    <w:rsid w:val="00C81855"/>
    <w:rsid w:val="00C81C89"/>
    <w:rsid w:val="00C83913"/>
    <w:rsid w:val="00C841EA"/>
    <w:rsid w:val="00C849B3"/>
    <w:rsid w:val="00C876F5"/>
    <w:rsid w:val="00C91C39"/>
    <w:rsid w:val="00C94152"/>
    <w:rsid w:val="00C967B0"/>
    <w:rsid w:val="00CA1CE2"/>
    <w:rsid w:val="00CA288C"/>
    <w:rsid w:val="00CA2C27"/>
    <w:rsid w:val="00CA2CB3"/>
    <w:rsid w:val="00CA3165"/>
    <w:rsid w:val="00CA47BF"/>
    <w:rsid w:val="00CA61FD"/>
    <w:rsid w:val="00CA76D2"/>
    <w:rsid w:val="00CB2F70"/>
    <w:rsid w:val="00CB3BBD"/>
    <w:rsid w:val="00CB7122"/>
    <w:rsid w:val="00CB74E1"/>
    <w:rsid w:val="00CC1B46"/>
    <w:rsid w:val="00CC2A6E"/>
    <w:rsid w:val="00CC5E40"/>
    <w:rsid w:val="00CC7CB4"/>
    <w:rsid w:val="00CD0F12"/>
    <w:rsid w:val="00CD3778"/>
    <w:rsid w:val="00CD60F2"/>
    <w:rsid w:val="00CD6B91"/>
    <w:rsid w:val="00CE0E21"/>
    <w:rsid w:val="00CE12C9"/>
    <w:rsid w:val="00CE37CC"/>
    <w:rsid w:val="00CE3A16"/>
    <w:rsid w:val="00CE582A"/>
    <w:rsid w:val="00CE7EA5"/>
    <w:rsid w:val="00CE7F92"/>
    <w:rsid w:val="00CF002F"/>
    <w:rsid w:val="00CF00FE"/>
    <w:rsid w:val="00CF172A"/>
    <w:rsid w:val="00CF1C1D"/>
    <w:rsid w:val="00CF3D0D"/>
    <w:rsid w:val="00CF4409"/>
    <w:rsid w:val="00CF6D9A"/>
    <w:rsid w:val="00D012D3"/>
    <w:rsid w:val="00D03149"/>
    <w:rsid w:val="00D031C5"/>
    <w:rsid w:val="00D03A08"/>
    <w:rsid w:val="00D0665D"/>
    <w:rsid w:val="00D06BE6"/>
    <w:rsid w:val="00D07116"/>
    <w:rsid w:val="00D10834"/>
    <w:rsid w:val="00D11E5C"/>
    <w:rsid w:val="00D143C4"/>
    <w:rsid w:val="00D157DC"/>
    <w:rsid w:val="00D2026B"/>
    <w:rsid w:val="00D2094B"/>
    <w:rsid w:val="00D2325A"/>
    <w:rsid w:val="00D23428"/>
    <w:rsid w:val="00D2593D"/>
    <w:rsid w:val="00D2638F"/>
    <w:rsid w:val="00D270C7"/>
    <w:rsid w:val="00D274B2"/>
    <w:rsid w:val="00D308D9"/>
    <w:rsid w:val="00D30D03"/>
    <w:rsid w:val="00D3192C"/>
    <w:rsid w:val="00D324A0"/>
    <w:rsid w:val="00D32B8A"/>
    <w:rsid w:val="00D3429B"/>
    <w:rsid w:val="00D3450A"/>
    <w:rsid w:val="00D3528A"/>
    <w:rsid w:val="00D421F4"/>
    <w:rsid w:val="00D43038"/>
    <w:rsid w:val="00D452EE"/>
    <w:rsid w:val="00D45461"/>
    <w:rsid w:val="00D45F02"/>
    <w:rsid w:val="00D46945"/>
    <w:rsid w:val="00D476B2"/>
    <w:rsid w:val="00D47BC0"/>
    <w:rsid w:val="00D510CB"/>
    <w:rsid w:val="00D54870"/>
    <w:rsid w:val="00D5506C"/>
    <w:rsid w:val="00D61192"/>
    <w:rsid w:val="00D6322E"/>
    <w:rsid w:val="00D63970"/>
    <w:rsid w:val="00D652A3"/>
    <w:rsid w:val="00D65DD2"/>
    <w:rsid w:val="00D65E52"/>
    <w:rsid w:val="00D706B5"/>
    <w:rsid w:val="00D70744"/>
    <w:rsid w:val="00D733DE"/>
    <w:rsid w:val="00D767E3"/>
    <w:rsid w:val="00D7689E"/>
    <w:rsid w:val="00D77F2D"/>
    <w:rsid w:val="00D82683"/>
    <w:rsid w:val="00D839C8"/>
    <w:rsid w:val="00D85B6A"/>
    <w:rsid w:val="00D86B85"/>
    <w:rsid w:val="00D92001"/>
    <w:rsid w:val="00D94BBB"/>
    <w:rsid w:val="00D955D0"/>
    <w:rsid w:val="00D95796"/>
    <w:rsid w:val="00D95F68"/>
    <w:rsid w:val="00DA6432"/>
    <w:rsid w:val="00DA7F24"/>
    <w:rsid w:val="00DB027E"/>
    <w:rsid w:val="00DB0359"/>
    <w:rsid w:val="00DB2D24"/>
    <w:rsid w:val="00DB4B19"/>
    <w:rsid w:val="00DB614E"/>
    <w:rsid w:val="00DB7A2B"/>
    <w:rsid w:val="00DC12EB"/>
    <w:rsid w:val="00DC1877"/>
    <w:rsid w:val="00DC1A43"/>
    <w:rsid w:val="00DC3E5C"/>
    <w:rsid w:val="00DC67E3"/>
    <w:rsid w:val="00DD027D"/>
    <w:rsid w:val="00DD2C41"/>
    <w:rsid w:val="00DD6EB3"/>
    <w:rsid w:val="00DD6F9A"/>
    <w:rsid w:val="00DD7ECF"/>
    <w:rsid w:val="00DE0085"/>
    <w:rsid w:val="00DE15BA"/>
    <w:rsid w:val="00DE18E7"/>
    <w:rsid w:val="00DE3382"/>
    <w:rsid w:val="00DE499F"/>
    <w:rsid w:val="00DE6261"/>
    <w:rsid w:val="00DE6C60"/>
    <w:rsid w:val="00DE730B"/>
    <w:rsid w:val="00DE75DF"/>
    <w:rsid w:val="00DF1115"/>
    <w:rsid w:val="00DF490A"/>
    <w:rsid w:val="00DF504C"/>
    <w:rsid w:val="00DF5241"/>
    <w:rsid w:val="00DF6FA7"/>
    <w:rsid w:val="00DF7ED0"/>
    <w:rsid w:val="00E00304"/>
    <w:rsid w:val="00E01241"/>
    <w:rsid w:val="00E0199D"/>
    <w:rsid w:val="00E019A9"/>
    <w:rsid w:val="00E03E2E"/>
    <w:rsid w:val="00E055C0"/>
    <w:rsid w:val="00E071E8"/>
    <w:rsid w:val="00E07225"/>
    <w:rsid w:val="00E07E0A"/>
    <w:rsid w:val="00E101F7"/>
    <w:rsid w:val="00E10732"/>
    <w:rsid w:val="00E11B13"/>
    <w:rsid w:val="00E11F35"/>
    <w:rsid w:val="00E12025"/>
    <w:rsid w:val="00E129B7"/>
    <w:rsid w:val="00E13036"/>
    <w:rsid w:val="00E131D5"/>
    <w:rsid w:val="00E1338A"/>
    <w:rsid w:val="00E17531"/>
    <w:rsid w:val="00E20996"/>
    <w:rsid w:val="00E212F6"/>
    <w:rsid w:val="00E23E92"/>
    <w:rsid w:val="00E24351"/>
    <w:rsid w:val="00E31924"/>
    <w:rsid w:val="00E33C32"/>
    <w:rsid w:val="00E35A80"/>
    <w:rsid w:val="00E36F27"/>
    <w:rsid w:val="00E40210"/>
    <w:rsid w:val="00E44260"/>
    <w:rsid w:val="00E44E72"/>
    <w:rsid w:val="00E44E84"/>
    <w:rsid w:val="00E4722A"/>
    <w:rsid w:val="00E5004A"/>
    <w:rsid w:val="00E50527"/>
    <w:rsid w:val="00E533D2"/>
    <w:rsid w:val="00E54989"/>
    <w:rsid w:val="00E5507C"/>
    <w:rsid w:val="00E566F2"/>
    <w:rsid w:val="00E57C2A"/>
    <w:rsid w:val="00E60C72"/>
    <w:rsid w:val="00E61EA0"/>
    <w:rsid w:val="00E6254A"/>
    <w:rsid w:val="00E7013F"/>
    <w:rsid w:val="00E70160"/>
    <w:rsid w:val="00E71EBF"/>
    <w:rsid w:val="00E73650"/>
    <w:rsid w:val="00E77BA7"/>
    <w:rsid w:val="00E84910"/>
    <w:rsid w:val="00E84E16"/>
    <w:rsid w:val="00E85C3A"/>
    <w:rsid w:val="00E85CF7"/>
    <w:rsid w:val="00E85D60"/>
    <w:rsid w:val="00E87B21"/>
    <w:rsid w:val="00E92957"/>
    <w:rsid w:val="00E95349"/>
    <w:rsid w:val="00E95EF7"/>
    <w:rsid w:val="00EA1838"/>
    <w:rsid w:val="00EA1864"/>
    <w:rsid w:val="00EA2CC3"/>
    <w:rsid w:val="00EA4717"/>
    <w:rsid w:val="00EA4C43"/>
    <w:rsid w:val="00EA6430"/>
    <w:rsid w:val="00EA7FE6"/>
    <w:rsid w:val="00EB0EBD"/>
    <w:rsid w:val="00EB4C66"/>
    <w:rsid w:val="00EB7036"/>
    <w:rsid w:val="00EC08BD"/>
    <w:rsid w:val="00EC1CEC"/>
    <w:rsid w:val="00EC337E"/>
    <w:rsid w:val="00EC3CB2"/>
    <w:rsid w:val="00EC5A3D"/>
    <w:rsid w:val="00ED06AD"/>
    <w:rsid w:val="00ED0DC0"/>
    <w:rsid w:val="00ED2FCB"/>
    <w:rsid w:val="00ED30A4"/>
    <w:rsid w:val="00ED3205"/>
    <w:rsid w:val="00ED4669"/>
    <w:rsid w:val="00ED4FCC"/>
    <w:rsid w:val="00EE0523"/>
    <w:rsid w:val="00EE58AB"/>
    <w:rsid w:val="00EF041A"/>
    <w:rsid w:val="00EF0C6D"/>
    <w:rsid w:val="00EF10F1"/>
    <w:rsid w:val="00EF16CC"/>
    <w:rsid w:val="00EF5055"/>
    <w:rsid w:val="00EF5067"/>
    <w:rsid w:val="00F0057D"/>
    <w:rsid w:val="00F00B2B"/>
    <w:rsid w:val="00F01CE6"/>
    <w:rsid w:val="00F12773"/>
    <w:rsid w:val="00F1280B"/>
    <w:rsid w:val="00F12CA9"/>
    <w:rsid w:val="00F142C3"/>
    <w:rsid w:val="00F152DA"/>
    <w:rsid w:val="00F1609D"/>
    <w:rsid w:val="00F178F7"/>
    <w:rsid w:val="00F21975"/>
    <w:rsid w:val="00F21DB6"/>
    <w:rsid w:val="00F21E9C"/>
    <w:rsid w:val="00F22C10"/>
    <w:rsid w:val="00F2314D"/>
    <w:rsid w:val="00F2388F"/>
    <w:rsid w:val="00F26ECB"/>
    <w:rsid w:val="00F2755F"/>
    <w:rsid w:val="00F27ABF"/>
    <w:rsid w:val="00F30465"/>
    <w:rsid w:val="00F30A73"/>
    <w:rsid w:val="00F30E9C"/>
    <w:rsid w:val="00F33768"/>
    <w:rsid w:val="00F33A0A"/>
    <w:rsid w:val="00F37A4D"/>
    <w:rsid w:val="00F4054B"/>
    <w:rsid w:val="00F405AA"/>
    <w:rsid w:val="00F41F19"/>
    <w:rsid w:val="00F42F05"/>
    <w:rsid w:val="00F439B1"/>
    <w:rsid w:val="00F46BAE"/>
    <w:rsid w:val="00F502B4"/>
    <w:rsid w:val="00F52F95"/>
    <w:rsid w:val="00F540D1"/>
    <w:rsid w:val="00F6077E"/>
    <w:rsid w:val="00F61DAB"/>
    <w:rsid w:val="00F64B4D"/>
    <w:rsid w:val="00F6686B"/>
    <w:rsid w:val="00F70294"/>
    <w:rsid w:val="00F705D4"/>
    <w:rsid w:val="00F70DF3"/>
    <w:rsid w:val="00F71562"/>
    <w:rsid w:val="00F74DCE"/>
    <w:rsid w:val="00F75F4A"/>
    <w:rsid w:val="00F80041"/>
    <w:rsid w:val="00F82C5D"/>
    <w:rsid w:val="00F84A98"/>
    <w:rsid w:val="00F84B2C"/>
    <w:rsid w:val="00F85ED6"/>
    <w:rsid w:val="00F90720"/>
    <w:rsid w:val="00F925FD"/>
    <w:rsid w:val="00F93573"/>
    <w:rsid w:val="00F94A79"/>
    <w:rsid w:val="00F94CC1"/>
    <w:rsid w:val="00F96226"/>
    <w:rsid w:val="00F969B9"/>
    <w:rsid w:val="00FA1BA6"/>
    <w:rsid w:val="00FA402F"/>
    <w:rsid w:val="00FA48EE"/>
    <w:rsid w:val="00FA5C65"/>
    <w:rsid w:val="00FB10ED"/>
    <w:rsid w:val="00FB1897"/>
    <w:rsid w:val="00FB34C3"/>
    <w:rsid w:val="00FB4F59"/>
    <w:rsid w:val="00FC05FB"/>
    <w:rsid w:val="00FC404F"/>
    <w:rsid w:val="00FC4196"/>
    <w:rsid w:val="00FC4451"/>
    <w:rsid w:val="00FD16D2"/>
    <w:rsid w:val="00FD3276"/>
    <w:rsid w:val="00FD3CD2"/>
    <w:rsid w:val="00FD3FCA"/>
    <w:rsid w:val="00FD57C0"/>
    <w:rsid w:val="00FD5AC9"/>
    <w:rsid w:val="00FD5D7C"/>
    <w:rsid w:val="00FD65CF"/>
    <w:rsid w:val="00FD66D0"/>
    <w:rsid w:val="00FD6A3E"/>
    <w:rsid w:val="00FD7115"/>
    <w:rsid w:val="00FE0A90"/>
    <w:rsid w:val="00FE1FA5"/>
    <w:rsid w:val="00FE3EAF"/>
    <w:rsid w:val="00FE45D4"/>
    <w:rsid w:val="00FE6A63"/>
    <w:rsid w:val="00FE76A2"/>
    <w:rsid w:val="00FE7728"/>
    <w:rsid w:val="00FF1108"/>
    <w:rsid w:val="00FF1FD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0A35FF8"/>
  <w15:docId w15:val="{7F7B037D-741B-40C6-8C14-16A8A44E5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B0732"/>
  </w:style>
  <w:style w:type="paragraph" w:styleId="Antrat1">
    <w:name w:val="heading 1"/>
    <w:basedOn w:val="prastasis"/>
    <w:next w:val="prastasis"/>
    <w:link w:val="Antrat1Diagrama"/>
    <w:uiPriority w:val="9"/>
    <w:qFormat/>
    <w:rsid w:val="00FD3F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nhideWhenUsed/>
    <w:qFormat/>
    <w:rsid w:val="00C05A6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qFormat/>
    <w:rsid w:val="00FC05FB"/>
    <w:pPr>
      <w:keepNext/>
      <w:spacing w:before="240" w:after="60"/>
      <w:outlineLvl w:val="2"/>
    </w:pPr>
    <w:rPr>
      <w:rFonts w:ascii="Arial" w:eastAsia="Times New Roman" w:hAnsi="Arial" w:cs="Arial"/>
      <w:b/>
      <w:bCs/>
      <w:sz w:val="26"/>
      <w:szCs w:val="26"/>
      <w:lang w:val="en-GB" w:eastAsia="lt-LT"/>
    </w:rPr>
  </w:style>
  <w:style w:type="paragraph" w:styleId="Antrat4">
    <w:name w:val="heading 4"/>
    <w:basedOn w:val="prastasis"/>
    <w:next w:val="prastasis"/>
    <w:link w:val="Antrat4Diagrama"/>
    <w:qFormat/>
    <w:rsid w:val="00FC05FB"/>
    <w:pPr>
      <w:keepNext/>
      <w:spacing w:before="240" w:after="60"/>
      <w:outlineLvl w:val="3"/>
    </w:pPr>
    <w:rPr>
      <w:rFonts w:ascii="Times New Roman" w:eastAsia="Times New Roman" w:hAnsi="Times New Roman" w:cs="Times New Roman"/>
      <w:b/>
      <w:bCs/>
      <w:sz w:val="28"/>
      <w:szCs w:val="28"/>
      <w:lang w:val="en-GB" w:eastAsia="lt-LT"/>
    </w:rPr>
  </w:style>
  <w:style w:type="paragraph" w:styleId="Antrat5">
    <w:name w:val="heading 5"/>
    <w:basedOn w:val="prastasis"/>
    <w:next w:val="prastasis"/>
    <w:link w:val="Antrat5Diagrama"/>
    <w:unhideWhenUsed/>
    <w:qFormat/>
    <w:rsid w:val="00FC05FB"/>
    <w:pPr>
      <w:keepNext/>
      <w:keepLines/>
      <w:spacing w:before="200" w:line="276" w:lineRule="auto"/>
      <w:outlineLvl w:val="4"/>
    </w:pPr>
    <w:rPr>
      <w:rFonts w:ascii="Cambria" w:eastAsia="Times New Roman" w:hAnsi="Cambria" w:cs="Times New Roman"/>
      <w:color w:val="243F60"/>
      <w:sz w:val="24"/>
      <w:szCs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let EY"/>
    <w:basedOn w:val="prastasis"/>
    <w:link w:val="SraopastraipaDiagrama"/>
    <w:uiPriority w:val="34"/>
    <w:qFormat/>
    <w:rsid w:val="00FD3FCA"/>
    <w:pPr>
      <w:ind w:left="720"/>
      <w:contextualSpacing/>
    </w:pPr>
  </w:style>
  <w:style w:type="character" w:customStyle="1" w:styleId="Antrat1Diagrama">
    <w:name w:val="Antraštė 1 Diagrama"/>
    <w:basedOn w:val="Numatytasispastraiposriftas"/>
    <w:link w:val="Antrat1"/>
    <w:uiPriority w:val="9"/>
    <w:rsid w:val="00FD3FCA"/>
    <w:rPr>
      <w:rFonts w:asciiTheme="majorHAnsi" w:eastAsiaTheme="majorEastAsia" w:hAnsiTheme="majorHAnsi" w:cstheme="majorBidi"/>
      <w:b/>
      <w:bCs/>
      <w:color w:val="365F91" w:themeColor="accent1" w:themeShade="BF"/>
      <w:sz w:val="28"/>
      <w:szCs w:val="28"/>
    </w:rPr>
  </w:style>
  <w:style w:type="table" w:styleId="Lentelstinklelis">
    <w:name w:val="Table Grid"/>
    <w:basedOn w:val="prastojilentel"/>
    <w:uiPriority w:val="39"/>
    <w:rsid w:val="003C4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prastasis"/>
    <w:semiHidden/>
    <w:rsid w:val="006F54CA"/>
    <w:pPr>
      <w:spacing w:after="160" w:line="240" w:lineRule="exact"/>
    </w:pPr>
    <w:rPr>
      <w:rFonts w:ascii="Verdana" w:eastAsia="Times New Roman" w:hAnsi="Verdana" w:cs="Verdana"/>
      <w:sz w:val="20"/>
      <w:szCs w:val="20"/>
      <w:lang w:eastAsia="lt-LT"/>
    </w:rPr>
  </w:style>
  <w:style w:type="paragraph" w:styleId="Debesliotekstas">
    <w:name w:val="Balloon Text"/>
    <w:basedOn w:val="prastasis"/>
    <w:link w:val="DebesliotekstasDiagrama"/>
    <w:semiHidden/>
    <w:unhideWhenUsed/>
    <w:rsid w:val="00882C9D"/>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82C9D"/>
    <w:rPr>
      <w:rFonts w:ascii="Tahoma" w:hAnsi="Tahoma" w:cs="Tahoma"/>
      <w:sz w:val="16"/>
      <w:szCs w:val="16"/>
    </w:rPr>
  </w:style>
  <w:style w:type="paragraph" w:styleId="Puslapioinaostekstas">
    <w:name w:val="footnote text"/>
    <w:basedOn w:val="prastasis"/>
    <w:link w:val="PuslapioinaostekstasDiagrama"/>
    <w:uiPriority w:val="99"/>
    <w:semiHidden/>
    <w:unhideWhenUsed/>
    <w:rsid w:val="00ED0DC0"/>
    <w:pPr>
      <w:jc w:val="both"/>
    </w:pPr>
    <w:rPr>
      <w:rFonts w:ascii="Calibri" w:eastAsia="Calibri" w:hAnsi="Calibri" w:cs="Times New Roman"/>
      <w:sz w:val="20"/>
      <w:szCs w:val="20"/>
    </w:rPr>
  </w:style>
  <w:style w:type="character" w:customStyle="1" w:styleId="PuslapioinaostekstasDiagrama">
    <w:name w:val="Puslapio išnašos tekstas Diagrama"/>
    <w:basedOn w:val="Numatytasispastraiposriftas"/>
    <w:link w:val="Puslapioinaostekstas"/>
    <w:uiPriority w:val="99"/>
    <w:semiHidden/>
    <w:rsid w:val="00ED0DC0"/>
    <w:rPr>
      <w:rFonts w:ascii="Calibri" w:eastAsia="Calibri" w:hAnsi="Calibri" w:cs="Times New Roman"/>
      <w:sz w:val="20"/>
      <w:szCs w:val="20"/>
    </w:rPr>
  </w:style>
  <w:style w:type="character" w:styleId="Puslapioinaosnuoroda">
    <w:name w:val="footnote reference"/>
    <w:basedOn w:val="Numatytasispastraiposriftas"/>
    <w:uiPriority w:val="99"/>
    <w:semiHidden/>
    <w:unhideWhenUsed/>
    <w:rsid w:val="00ED0DC0"/>
    <w:rPr>
      <w:vertAlign w:val="superscript"/>
    </w:rPr>
  </w:style>
  <w:style w:type="paragraph" w:styleId="Turinys1">
    <w:name w:val="toc 1"/>
    <w:basedOn w:val="prastasis"/>
    <w:next w:val="prastasis"/>
    <w:autoRedefine/>
    <w:uiPriority w:val="39"/>
    <w:unhideWhenUsed/>
    <w:rsid w:val="00E85C3A"/>
    <w:pPr>
      <w:spacing w:after="100"/>
    </w:pPr>
  </w:style>
  <w:style w:type="character" w:styleId="Hipersaitas">
    <w:name w:val="Hyperlink"/>
    <w:basedOn w:val="Numatytasispastraiposriftas"/>
    <w:uiPriority w:val="99"/>
    <w:unhideWhenUsed/>
    <w:rsid w:val="00E85C3A"/>
    <w:rPr>
      <w:color w:val="0000FF" w:themeColor="hyperlink"/>
      <w:u w:val="single"/>
    </w:rPr>
  </w:style>
  <w:style w:type="paragraph" w:customStyle="1" w:styleId="Default">
    <w:name w:val="Default"/>
    <w:rsid w:val="00B447F9"/>
    <w:pPr>
      <w:autoSpaceDE w:val="0"/>
      <w:autoSpaceDN w:val="0"/>
      <w:adjustRightInd w:val="0"/>
    </w:pPr>
    <w:rPr>
      <w:rFonts w:ascii="Times New Roman" w:hAnsi="Times New Roman" w:cs="Times New Roman"/>
      <w:color w:val="000000"/>
      <w:sz w:val="24"/>
      <w:szCs w:val="24"/>
    </w:rPr>
  </w:style>
  <w:style w:type="character" w:customStyle="1" w:styleId="SraopastraipaDiagrama">
    <w:name w:val="Sąrašo pastraipa Diagrama"/>
    <w:aliases w:val="Bullet EY Diagrama"/>
    <w:link w:val="Sraopastraipa"/>
    <w:uiPriority w:val="34"/>
    <w:locked/>
    <w:rsid w:val="00907047"/>
  </w:style>
  <w:style w:type="paragraph" w:styleId="Betarp">
    <w:name w:val="No Spacing"/>
    <w:uiPriority w:val="1"/>
    <w:qFormat/>
    <w:rsid w:val="0077382E"/>
    <w:rPr>
      <w:rFonts w:eastAsiaTheme="minorEastAsia"/>
      <w:lang w:eastAsia="lt-LT"/>
    </w:rPr>
  </w:style>
  <w:style w:type="paragraph" w:styleId="Antrat">
    <w:name w:val="caption"/>
    <w:basedOn w:val="prastasis"/>
    <w:next w:val="prastasis"/>
    <w:uiPriority w:val="35"/>
    <w:unhideWhenUsed/>
    <w:qFormat/>
    <w:rsid w:val="0077382E"/>
    <w:pPr>
      <w:spacing w:after="200"/>
    </w:pPr>
    <w:rPr>
      <w:rFonts w:ascii="Times New Roman" w:hAnsi="Times New Roman"/>
      <w:i/>
      <w:iCs/>
      <w:color w:val="1F497D" w:themeColor="text2"/>
      <w:sz w:val="18"/>
      <w:szCs w:val="18"/>
      <w:lang w:val="en-GB"/>
    </w:rPr>
  </w:style>
  <w:style w:type="character" w:customStyle="1" w:styleId="Antrat2Diagrama">
    <w:name w:val="Antraštė 2 Diagrama"/>
    <w:basedOn w:val="Numatytasispastraiposriftas"/>
    <w:link w:val="Antrat2"/>
    <w:uiPriority w:val="9"/>
    <w:semiHidden/>
    <w:rsid w:val="00C05A6A"/>
    <w:rPr>
      <w:rFonts w:asciiTheme="majorHAnsi" w:eastAsiaTheme="majorEastAsia" w:hAnsiTheme="majorHAnsi" w:cstheme="majorBidi"/>
      <w:b/>
      <w:bCs/>
      <w:color w:val="4F81BD" w:themeColor="accent1"/>
      <w:sz w:val="26"/>
      <w:szCs w:val="26"/>
    </w:rPr>
  </w:style>
  <w:style w:type="paragraph" w:styleId="Pagrindiniotekstotrauka2">
    <w:name w:val="Body Text Indent 2"/>
    <w:basedOn w:val="prastasis"/>
    <w:link w:val="Pagrindiniotekstotrauka2Diagrama"/>
    <w:uiPriority w:val="99"/>
    <w:unhideWhenUsed/>
    <w:rsid w:val="005248F3"/>
    <w:pPr>
      <w:ind w:firstLine="720"/>
      <w:jc w:val="both"/>
    </w:pPr>
    <w:rPr>
      <w:rFonts w:ascii="TimesLT" w:hAnsi="TimesLT" w:cs="Times New Roman"/>
      <w:i/>
      <w:iCs/>
      <w:sz w:val="24"/>
      <w:szCs w:val="24"/>
    </w:rPr>
  </w:style>
  <w:style w:type="character" w:customStyle="1" w:styleId="Pagrindiniotekstotrauka2Diagrama">
    <w:name w:val="Pagrindinio teksto įtrauka 2 Diagrama"/>
    <w:basedOn w:val="Numatytasispastraiposriftas"/>
    <w:link w:val="Pagrindiniotekstotrauka2"/>
    <w:uiPriority w:val="99"/>
    <w:rsid w:val="005248F3"/>
    <w:rPr>
      <w:rFonts w:ascii="TimesLT" w:hAnsi="TimesLT" w:cs="Times New Roman"/>
      <w:i/>
      <w:iCs/>
      <w:sz w:val="24"/>
      <w:szCs w:val="24"/>
    </w:rPr>
  </w:style>
  <w:style w:type="character" w:customStyle="1" w:styleId="Antrat3Diagrama">
    <w:name w:val="Antraštė 3 Diagrama"/>
    <w:basedOn w:val="Numatytasispastraiposriftas"/>
    <w:link w:val="Antrat3"/>
    <w:rsid w:val="00FC05FB"/>
    <w:rPr>
      <w:rFonts w:ascii="Arial" w:eastAsia="Times New Roman" w:hAnsi="Arial" w:cs="Arial"/>
      <w:b/>
      <w:bCs/>
      <w:sz w:val="26"/>
      <w:szCs w:val="26"/>
      <w:lang w:val="en-GB" w:eastAsia="lt-LT"/>
    </w:rPr>
  </w:style>
  <w:style w:type="character" w:customStyle="1" w:styleId="Antrat4Diagrama">
    <w:name w:val="Antraštė 4 Diagrama"/>
    <w:basedOn w:val="Numatytasispastraiposriftas"/>
    <w:link w:val="Antrat4"/>
    <w:rsid w:val="00FC05FB"/>
    <w:rPr>
      <w:rFonts w:ascii="Times New Roman" w:eastAsia="Times New Roman" w:hAnsi="Times New Roman" w:cs="Times New Roman"/>
      <w:b/>
      <w:bCs/>
      <w:sz w:val="28"/>
      <w:szCs w:val="28"/>
      <w:lang w:val="en-GB" w:eastAsia="lt-LT"/>
    </w:rPr>
  </w:style>
  <w:style w:type="character" w:customStyle="1" w:styleId="Antrat5Diagrama">
    <w:name w:val="Antraštė 5 Diagrama"/>
    <w:basedOn w:val="Numatytasispastraiposriftas"/>
    <w:link w:val="Antrat5"/>
    <w:rsid w:val="00FC05FB"/>
    <w:rPr>
      <w:rFonts w:ascii="Cambria" w:eastAsia="Times New Roman" w:hAnsi="Cambria" w:cs="Times New Roman"/>
      <w:color w:val="243F60"/>
      <w:sz w:val="24"/>
      <w:szCs w:val="24"/>
      <w:lang w:eastAsia="lt-LT"/>
    </w:rPr>
  </w:style>
  <w:style w:type="character" w:styleId="Grietas">
    <w:name w:val="Strong"/>
    <w:qFormat/>
    <w:rsid w:val="00FC05FB"/>
    <w:rPr>
      <w:b/>
      <w:bCs/>
    </w:rPr>
  </w:style>
  <w:style w:type="character" w:customStyle="1" w:styleId="apple-converted-space">
    <w:name w:val="apple-converted-space"/>
    <w:basedOn w:val="Numatytasispastraiposriftas"/>
    <w:rsid w:val="00FC05FB"/>
  </w:style>
  <w:style w:type="character" w:styleId="Perirtashipersaitas">
    <w:name w:val="FollowedHyperlink"/>
    <w:rsid w:val="00FC05FB"/>
    <w:rPr>
      <w:color w:val="800080"/>
      <w:u w:val="single"/>
    </w:rPr>
  </w:style>
  <w:style w:type="paragraph" w:styleId="prastasiniatinklio">
    <w:name w:val="Normal (Web)"/>
    <w:basedOn w:val="prastasis"/>
    <w:uiPriority w:val="99"/>
    <w:rsid w:val="00FC05FB"/>
    <w:pPr>
      <w:spacing w:before="100" w:beforeAutospacing="1" w:after="100" w:afterAutospacing="1"/>
    </w:pPr>
    <w:rPr>
      <w:rFonts w:ascii="Arial" w:eastAsia="Times New Roman" w:hAnsi="Arial" w:cs="Arial"/>
      <w:sz w:val="18"/>
      <w:szCs w:val="18"/>
      <w:lang w:val="en-GB" w:eastAsia="lt-LT"/>
    </w:rPr>
  </w:style>
  <w:style w:type="paragraph" w:styleId="Pagrindiniotekstotrauka">
    <w:name w:val="Body Text Indent"/>
    <w:basedOn w:val="prastasis"/>
    <w:link w:val="PagrindiniotekstotraukaDiagrama"/>
    <w:semiHidden/>
    <w:rsid w:val="00FC05FB"/>
    <w:pPr>
      <w:spacing w:line="360" w:lineRule="auto"/>
      <w:ind w:firstLine="720"/>
      <w:jc w:val="both"/>
    </w:pPr>
    <w:rPr>
      <w:rFonts w:ascii="Times New Roman" w:eastAsia="Times New Roman" w:hAnsi="Times New Roman" w:cs="Times New Roman"/>
      <w:sz w:val="20"/>
      <w:szCs w:val="20"/>
    </w:rPr>
  </w:style>
  <w:style w:type="character" w:customStyle="1" w:styleId="PagrindiniotekstotraukaDiagrama">
    <w:name w:val="Pagrindinio teksto įtrauka Diagrama"/>
    <w:basedOn w:val="Numatytasispastraiposriftas"/>
    <w:link w:val="Pagrindiniotekstotrauka"/>
    <w:semiHidden/>
    <w:rsid w:val="00FC05FB"/>
    <w:rPr>
      <w:rFonts w:ascii="Times New Roman" w:eastAsia="Times New Roman" w:hAnsi="Times New Roman" w:cs="Times New Roman"/>
      <w:sz w:val="20"/>
      <w:szCs w:val="20"/>
    </w:rPr>
  </w:style>
  <w:style w:type="paragraph" w:styleId="Pagrindiniotekstotrauka3">
    <w:name w:val="Body Text Indent 3"/>
    <w:basedOn w:val="prastasis"/>
    <w:link w:val="Pagrindiniotekstotrauka3Diagrama"/>
    <w:semiHidden/>
    <w:rsid w:val="00FC05FB"/>
    <w:pPr>
      <w:spacing w:line="360" w:lineRule="auto"/>
      <w:ind w:left="2160" w:hanging="1440"/>
      <w:jc w:val="both"/>
    </w:pPr>
    <w:rPr>
      <w:rFonts w:ascii="TimesLT" w:eastAsia="Times New Roman" w:hAnsi="TimesLT" w:cs="Times New Roman"/>
      <w:b/>
      <w:sz w:val="20"/>
      <w:szCs w:val="20"/>
    </w:rPr>
  </w:style>
  <w:style w:type="character" w:customStyle="1" w:styleId="Pagrindiniotekstotrauka3Diagrama">
    <w:name w:val="Pagrindinio teksto įtrauka 3 Diagrama"/>
    <w:basedOn w:val="Numatytasispastraiposriftas"/>
    <w:link w:val="Pagrindiniotekstotrauka3"/>
    <w:semiHidden/>
    <w:rsid w:val="00FC05FB"/>
    <w:rPr>
      <w:rFonts w:ascii="TimesLT" w:eastAsia="Times New Roman" w:hAnsi="TimesLT" w:cs="Times New Roman"/>
      <w:b/>
      <w:sz w:val="20"/>
      <w:szCs w:val="20"/>
    </w:rPr>
  </w:style>
  <w:style w:type="character" w:customStyle="1" w:styleId="typewriter">
    <w:name w:val="typewriter"/>
    <w:basedOn w:val="Numatytasispastraiposriftas"/>
    <w:rsid w:val="00FC05FB"/>
  </w:style>
  <w:style w:type="paragraph" w:styleId="Antrats">
    <w:name w:val="header"/>
    <w:basedOn w:val="prastasis"/>
    <w:link w:val="AntratsDiagrama"/>
    <w:uiPriority w:val="99"/>
    <w:rsid w:val="00FC05FB"/>
    <w:pPr>
      <w:tabs>
        <w:tab w:val="center" w:pos="4153"/>
        <w:tab w:val="right" w:pos="8306"/>
      </w:tabs>
    </w:pPr>
    <w:rPr>
      <w:rFonts w:ascii="Times New Roman" w:eastAsia="Times New Roman" w:hAnsi="Times New Roman" w:cs="Times New Roman"/>
      <w:sz w:val="20"/>
      <w:szCs w:val="20"/>
    </w:rPr>
  </w:style>
  <w:style w:type="character" w:customStyle="1" w:styleId="AntratsDiagrama">
    <w:name w:val="Antraštės Diagrama"/>
    <w:basedOn w:val="Numatytasispastraiposriftas"/>
    <w:link w:val="Antrats"/>
    <w:uiPriority w:val="99"/>
    <w:rsid w:val="00FC05FB"/>
    <w:rPr>
      <w:rFonts w:ascii="Times New Roman" w:eastAsia="Times New Roman" w:hAnsi="Times New Roman" w:cs="Times New Roman"/>
      <w:sz w:val="20"/>
      <w:szCs w:val="20"/>
    </w:rPr>
  </w:style>
  <w:style w:type="character" w:styleId="Emfaz">
    <w:name w:val="Emphasis"/>
    <w:uiPriority w:val="20"/>
    <w:qFormat/>
    <w:rsid w:val="00FC05FB"/>
    <w:rPr>
      <w:i/>
      <w:iCs/>
    </w:rPr>
  </w:style>
  <w:style w:type="paragraph" w:customStyle="1" w:styleId="msolistparagraph0">
    <w:name w:val="msolistparagraph"/>
    <w:basedOn w:val="prastasis"/>
    <w:rsid w:val="00FC05FB"/>
    <w:pPr>
      <w:ind w:left="720"/>
    </w:pPr>
    <w:rPr>
      <w:rFonts w:ascii="Calibri" w:eastAsia="Times New Roman" w:hAnsi="Calibri" w:cs="Times New Roman"/>
      <w:lang w:val="en-GB" w:eastAsia="lt-LT"/>
    </w:rPr>
  </w:style>
  <w:style w:type="character" w:customStyle="1" w:styleId="quatationtext">
    <w:name w:val="quatation_text"/>
    <w:rsid w:val="00FC05FB"/>
    <w:rPr>
      <w:rFonts w:ascii="Arial" w:hAnsi="Arial" w:cs="Arial" w:hint="default"/>
      <w:b/>
      <w:bCs/>
      <w:vanish w:val="0"/>
      <w:webHidden w:val="0"/>
      <w:color w:val="4A473C"/>
      <w:sz w:val="17"/>
      <w:szCs w:val="17"/>
      <w:specVanish w:val="0"/>
    </w:rPr>
  </w:style>
  <w:style w:type="paragraph" w:styleId="Z-Formospradia">
    <w:name w:val="HTML Top of Form"/>
    <w:basedOn w:val="prastasis"/>
    <w:next w:val="prastasis"/>
    <w:link w:val="Z-FormospradiaDiagrama"/>
    <w:hidden/>
    <w:uiPriority w:val="99"/>
    <w:rsid w:val="00FC05FB"/>
    <w:pPr>
      <w:pBdr>
        <w:bottom w:val="single" w:sz="6" w:space="1" w:color="auto"/>
      </w:pBdr>
      <w:jc w:val="center"/>
    </w:pPr>
    <w:rPr>
      <w:rFonts w:ascii="Arial" w:eastAsia="Times New Roman" w:hAnsi="Arial" w:cs="Arial"/>
      <w:vanish/>
      <w:sz w:val="16"/>
      <w:szCs w:val="16"/>
      <w:lang w:val="en-GB" w:eastAsia="lt-LT"/>
    </w:rPr>
  </w:style>
  <w:style w:type="character" w:customStyle="1" w:styleId="Z-FormospradiaDiagrama">
    <w:name w:val="Z-Formos pradžia Diagrama"/>
    <w:basedOn w:val="Numatytasispastraiposriftas"/>
    <w:link w:val="Z-Formospradia"/>
    <w:uiPriority w:val="99"/>
    <w:rsid w:val="00FC05FB"/>
    <w:rPr>
      <w:rFonts w:ascii="Arial" w:eastAsia="Times New Roman" w:hAnsi="Arial" w:cs="Arial"/>
      <w:vanish/>
      <w:sz w:val="16"/>
      <w:szCs w:val="16"/>
      <w:lang w:val="en-GB" w:eastAsia="lt-LT"/>
    </w:rPr>
  </w:style>
  <w:style w:type="paragraph" w:styleId="Z-Formospabaiga">
    <w:name w:val="HTML Bottom of Form"/>
    <w:basedOn w:val="prastasis"/>
    <w:next w:val="prastasis"/>
    <w:link w:val="Z-FormospabaigaDiagrama"/>
    <w:hidden/>
    <w:uiPriority w:val="99"/>
    <w:rsid w:val="00FC05FB"/>
    <w:pPr>
      <w:pBdr>
        <w:top w:val="single" w:sz="6" w:space="1" w:color="auto"/>
      </w:pBdr>
      <w:jc w:val="center"/>
    </w:pPr>
    <w:rPr>
      <w:rFonts w:ascii="Arial" w:eastAsia="Times New Roman" w:hAnsi="Arial" w:cs="Arial"/>
      <w:vanish/>
      <w:sz w:val="16"/>
      <w:szCs w:val="16"/>
      <w:lang w:val="en-GB" w:eastAsia="lt-LT"/>
    </w:rPr>
  </w:style>
  <w:style w:type="character" w:customStyle="1" w:styleId="Z-FormospabaigaDiagrama">
    <w:name w:val="Z-Formos pabaiga Diagrama"/>
    <w:basedOn w:val="Numatytasispastraiposriftas"/>
    <w:link w:val="Z-Formospabaiga"/>
    <w:uiPriority w:val="99"/>
    <w:rsid w:val="00FC05FB"/>
    <w:rPr>
      <w:rFonts w:ascii="Arial" w:eastAsia="Times New Roman" w:hAnsi="Arial" w:cs="Arial"/>
      <w:vanish/>
      <w:sz w:val="16"/>
      <w:szCs w:val="16"/>
      <w:lang w:val="en-GB" w:eastAsia="lt-LT"/>
    </w:rPr>
  </w:style>
  <w:style w:type="paragraph" w:customStyle="1" w:styleId="tajtip">
    <w:name w:val="tajtip"/>
    <w:basedOn w:val="prastasis"/>
    <w:rsid w:val="00FC05FB"/>
    <w:pPr>
      <w:ind w:firstLine="720"/>
      <w:jc w:val="both"/>
    </w:pPr>
    <w:rPr>
      <w:rFonts w:ascii="Times New Roman" w:eastAsia="Times New Roman" w:hAnsi="Times New Roman" w:cs="Times New Roman"/>
      <w:sz w:val="20"/>
      <w:szCs w:val="20"/>
      <w:lang w:val="en-GB" w:eastAsia="lt-LT"/>
    </w:rPr>
  </w:style>
  <w:style w:type="paragraph" w:customStyle="1" w:styleId="tajtin">
    <w:name w:val="tajtin"/>
    <w:basedOn w:val="prastasis"/>
    <w:rsid w:val="00FC05FB"/>
    <w:pPr>
      <w:jc w:val="both"/>
    </w:pPr>
    <w:rPr>
      <w:rFonts w:ascii="Times New Roman" w:eastAsia="Times New Roman" w:hAnsi="Times New Roman" w:cs="Times New Roman"/>
      <w:sz w:val="20"/>
      <w:szCs w:val="20"/>
      <w:lang w:val="en-GB" w:eastAsia="lt-LT"/>
    </w:rPr>
  </w:style>
  <w:style w:type="paragraph" w:customStyle="1" w:styleId="tactin">
    <w:name w:val="tactin"/>
    <w:basedOn w:val="prastasis"/>
    <w:rsid w:val="00FC05FB"/>
    <w:pPr>
      <w:jc w:val="center"/>
    </w:pPr>
    <w:rPr>
      <w:rFonts w:ascii="Times New Roman" w:eastAsia="Times New Roman" w:hAnsi="Times New Roman" w:cs="Times New Roman"/>
      <w:sz w:val="20"/>
      <w:szCs w:val="20"/>
      <w:lang w:val="en-GB" w:eastAsia="lt-LT"/>
    </w:rPr>
  </w:style>
  <w:style w:type="character" w:customStyle="1" w:styleId="header-back-to">
    <w:name w:val="header-back-to"/>
    <w:basedOn w:val="Numatytasispastraiposriftas"/>
    <w:rsid w:val="00FC05FB"/>
  </w:style>
  <w:style w:type="character" w:customStyle="1" w:styleId="taglib-text3">
    <w:name w:val="taglib-text3"/>
    <w:rsid w:val="00FC05FB"/>
    <w:rPr>
      <w:u w:val="single"/>
    </w:rPr>
  </w:style>
  <w:style w:type="character" w:customStyle="1" w:styleId="aui-helper-hidden-accessible">
    <w:name w:val="aui-helper-hidden-accessible"/>
    <w:basedOn w:val="Numatytasispastraiposriftas"/>
    <w:rsid w:val="00FC05FB"/>
  </w:style>
  <w:style w:type="paragraph" w:customStyle="1" w:styleId="ingreds">
    <w:name w:val="ingreds"/>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inner-content">
    <w:name w:val="inner-content"/>
    <w:basedOn w:val="prastasis"/>
    <w:rsid w:val="00FC05FB"/>
    <w:pPr>
      <w:shd w:val="clear" w:color="auto" w:fill="FFFFFF"/>
      <w:spacing w:before="195" w:after="100" w:afterAutospacing="1"/>
    </w:pPr>
    <w:rPr>
      <w:rFonts w:ascii="Trebuchet MS" w:eastAsia="Times New Roman" w:hAnsi="Trebuchet MS" w:cs="Times New Roman"/>
      <w:sz w:val="18"/>
      <w:szCs w:val="18"/>
      <w:lang w:val="en-GB" w:eastAsia="lt-LT"/>
    </w:rPr>
  </w:style>
  <w:style w:type="paragraph" w:customStyle="1" w:styleId="floatright">
    <w:name w:val="floatright"/>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floatleft">
    <w:name w:val="floatleft"/>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clearfloat">
    <w:name w:val="clearfloat"/>
    <w:basedOn w:val="prastasis"/>
    <w:rsid w:val="00FC05FB"/>
    <w:pPr>
      <w:spacing w:before="100" w:beforeAutospacing="1" w:after="100" w:afterAutospacing="1" w:line="0" w:lineRule="atLeast"/>
    </w:pPr>
    <w:rPr>
      <w:rFonts w:ascii="Trebuchet MS" w:eastAsia="Times New Roman" w:hAnsi="Trebuchet MS" w:cs="Times New Roman"/>
      <w:sz w:val="2"/>
      <w:szCs w:val="2"/>
      <w:lang w:val="en-GB" w:eastAsia="lt-LT"/>
    </w:rPr>
  </w:style>
  <w:style w:type="paragraph" w:customStyle="1" w:styleId="num">
    <w:name w:val="num"/>
    <w:basedOn w:val="prastasis"/>
    <w:rsid w:val="00FC05FB"/>
    <w:pPr>
      <w:spacing w:before="100" w:beforeAutospacing="1" w:after="100" w:afterAutospacing="1"/>
    </w:pPr>
    <w:rPr>
      <w:rFonts w:ascii="Trebuchet MS" w:eastAsia="Times New Roman" w:hAnsi="Trebuchet MS" w:cs="Times New Roman"/>
      <w:color w:val="E78200"/>
      <w:sz w:val="15"/>
      <w:szCs w:val="15"/>
      <w:lang w:val="en-GB" w:eastAsia="lt-LT"/>
    </w:rPr>
  </w:style>
  <w:style w:type="paragraph" w:customStyle="1" w:styleId="asterix">
    <w:name w:val="asterix"/>
    <w:basedOn w:val="prastasis"/>
    <w:rsid w:val="00FC05FB"/>
    <w:pPr>
      <w:spacing w:before="100" w:beforeAutospacing="1" w:after="100" w:afterAutospacing="1"/>
    </w:pPr>
    <w:rPr>
      <w:rFonts w:ascii="Trebuchet MS" w:eastAsia="Times New Roman" w:hAnsi="Trebuchet MS" w:cs="Times New Roman"/>
      <w:b/>
      <w:bCs/>
      <w:color w:val="DD0000"/>
      <w:sz w:val="20"/>
      <w:szCs w:val="20"/>
      <w:lang w:val="en-GB" w:eastAsia="lt-LT"/>
    </w:rPr>
  </w:style>
  <w:style w:type="paragraph" w:customStyle="1" w:styleId="margin0">
    <w:name w:val="margin0"/>
    <w:basedOn w:val="prastasis"/>
    <w:rsid w:val="00FC05FB"/>
    <w:rPr>
      <w:rFonts w:ascii="Trebuchet MS" w:eastAsia="Times New Roman" w:hAnsi="Trebuchet MS" w:cs="Times New Roman"/>
      <w:sz w:val="18"/>
      <w:szCs w:val="18"/>
      <w:lang w:val="en-GB" w:eastAsia="lt-LT"/>
    </w:rPr>
  </w:style>
  <w:style w:type="paragraph" w:customStyle="1" w:styleId="phborder">
    <w:name w:val="phborder"/>
    <w:basedOn w:val="prastasis"/>
    <w:rsid w:val="00FC05FB"/>
    <w:pPr>
      <w:pBdr>
        <w:top w:val="single" w:sz="6" w:space="0" w:color="E6E6E6"/>
        <w:left w:val="single" w:sz="6" w:space="0" w:color="E6E6E6"/>
        <w:bottom w:val="single" w:sz="6" w:space="0" w:color="E6E6E6"/>
        <w:right w:val="single" w:sz="6" w:space="0" w:color="E6E6E6"/>
      </w:pBd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border">
    <w:name w:val="border"/>
    <w:basedOn w:val="prastasis"/>
    <w:rsid w:val="00FC05FB"/>
    <w:pPr>
      <w:pBdr>
        <w:bottom w:val="single" w:sz="6" w:space="0" w:color="F1E8DA"/>
      </w:pBd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w235">
    <w:name w:val="w235"/>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topbanner">
    <w:name w:val="top_banner"/>
    <w:basedOn w:val="prastasis"/>
    <w:rsid w:val="00FC05FB"/>
    <w:pPr>
      <w:spacing w:before="180" w:after="60"/>
      <w:jc w:val="center"/>
    </w:pPr>
    <w:rPr>
      <w:rFonts w:ascii="Trebuchet MS" w:eastAsia="Times New Roman" w:hAnsi="Trebuchet MS" w:cs="Times New Roman"/>
      <w:sz w:val="18"/>
      <w:szCs w:val="18"/>
      <w:lang w:val="en-GB" w:eastAsia="lt-LT"/>
    </w:rPr>
  </w:style>
  <w:style w:type="paragraph" w:customStyle="1" w:styleId="attention">
    <w:name w:val="attention"/>
    <w:basedOn w:val="prastasis"/>
    <w:rsid w:val="00FC05FB"/>
    <w:pPr>
      <w:spacing w:before="100" w:beforeAutospacing="1" w:after="100" w:afterAutospacing="1"/>
    </w:pPr>
    <w:rPr>
      <w:rFonts w:ascii="Trebuchet MS" w:eastAsia="Times New Roman" w:hAnsi="Trebuchet MS" w:cs="Times New Roman"/>
      <w:b/>
      <w:bCs/>
      <w:color w:val="DD0000"/>
      <w:sz w:val="20"/>
      <w:szCs w:val="20"/>
      <w:lang w:val="en-GB" w:eastAsia="lt-LT"/>
    </w:rPr>
  </w:style>
  <w:style w:type="paragraph" w:customStyle="1" w:styleId="meter">
    <w:name w:val="meter"/>
    <w:basedOn w:val="prastasis"/>
    <w:rsid w:val="00FC05FB"/>
    <w:pPr>
      <w:pBdr>
        <w:top w:val="single" w:sz="6" w:space="0" w:color="E57A00"/>
        <w:left w:val="single" w:sz="6" w:space="0" w:color="E57A00"/>
        <w:bottom w:val="single" w:sz="6" w:space="0" w:color="E57A00"/>
        <w:right w:val="single" w:sz="6" w:space="0" w:color="E57A00"/>
      </w:pBdr>
      <w:shd w:val="clear" w:color="auto" w:fill="E57A00"/>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ercentage">
    <w:name w:val="percentage"/>
    <w:basedOn w:val="prastasis"/>
    <w:rsid w:val="00FC05FB"/>
    <w:pPr>
      <w:ind w:left="45"/>
    </w:pPr>
    <w:rPr>
      <w:rFonts w:ascii="Trebuchet MS" w:eastAsia="Times New Roman" w:hAnsi="Trebuchet MS" w:cs="Times New Roman"/>
      <w:sz w:val="18"/>
      <w:szCs w:val="18"/>
      <w:lang w:val="en-GB" w:eastAsia="lt-LT"/>
    </w:rPr>
  </w:style>
  <w:style w:type="paragraph" w:customStyle="1" w:styleId="product">
    <w:name w:val="product"/>
    <w:basedOn w:val="prastasis"/>
    <w:rsid w:val="00FC05FB"/>
    <w:pPr>
      <w:spacing w:before="100" w:beforeAutospacing="1" w:after="300" w:line="360" w:lineRule="atLeast"/>
    </w:pPr>
    <w:rPr>
      <w:rFonts w:ascii="Trebuchet MS" w:eastAsia="Times New Roman" w:hAnsi="Trebuchet MS" w:cs="Times New Roman"/>
      <w:sz w:val="20"/>
      <w:szCs w:val="20"/>
      <w:lang w:val="en-GB" w:eastAsia="lt-LT"/>
    </w:rPr>
  </w:style>
  <w:style w:type="paragraph" w:customStyle="1" w:styleId="productsitem">
    <w:name w:val="products_item"/>
    <w:basedOn w:val="prastasis"/>
    <w:rsid w:val="00FC05FB"/>
    <w:pPr>
      <w:pBdr>
        <w:top w:val="single" w:sz="6" w:space="0" w:color="F1E8DA"/>
        <w:left w:val="single" w:sz="6" w:space="0" w:color="F1E8DA"/>
        <w:bottom w:val="single" w:sz="6" w:space="0" w:color="F1E8DA"/>
        <w:right w:val="single" w:sz="6" w:space="0" w:color="F1E8DA"/>
      </w:pBdr>
      <w:spacing w:after="120" w:line="210" w:lineRule="atLeast"/>
      <w:ind w:right="120"/>
      <w:jc w:val="center"/>
    </w:pPr>
    <w:rPr>
      <w:rFonts w:ascii="Trebuchet MS" w:eastAsia="Times New Roman" w:hAnsi="Trebuchet MS" w:cs="Times New Roman"/>
      <w:sz w:val="18"/>
      <w:szCs w:val="18"/>
      <w:lang w:val="en-GB" w:eastAsia="lt-LT"/>
    </w:rPr>
  </w:style>
  <w:style w:type="paragraph" w:customStyle="1" w:styleId="norightmargin">
    <w:name w:val="norightmargin"/>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uctcats">
    <w:name w:val="productcats"/>
    <w:basedOn w:val="prastasis"/>
    <w:rsid w:val="00FC05FB"/>
    <w:pPr>
      <w:spacing w:after="300"/>
    </w:pPr>
    <w:rPr>
      <w:rFonts w:ascii="Trebuchet MS" w:eastAsia="Times New Roman" w:hAnsi="Trebuchet MS" w:cs="Times New Roman"/>
      <w:sz w:val="18"/>
      <w:szCs w:val="18"/>
      <w:lang w:val="en-GB" w:eastAsia="lt-LT"/>
    </w:rPr>
  </w:style>
  <w:style w:type="paragraph" w:customStyle="1" w:styleId="prodcatid1">
    <w:name w:val="prodcatid1"/>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2">
    <w:name w:val="prodcatid2"/>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3">
    <w:name w:val="prodcatid3"/>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4">
    <w:name w:val="prodcatid4"/>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5">
    <w:name w:val="prodcatid5"/>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6">
    <w:name w:val="prodcatid6"/>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7">
    <w:name w:val="prodcatid7"/>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8">
    <w:name w:val="prodcatid8"/>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9">
    <w:name w:val="prodcatid9"/>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10">
    <w:name w:val="prodcatid10"/>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11">
    <w:name w:val="prodcatid11"/>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12">
    <w:name w:val="prodcatid12"/>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13">
    <w:name w:val="prodcatid13"/>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14">
    <w:name w:val="prodcatid14"/>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15">
    <w:name w:val="prodcatid15"/>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16">
    <w:name w:val="prodcatid16"/>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m1">
    <w:name w:val="prodcatidm1"/>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m2">
    <w:name w:val="prodcatidm2"/>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m3">
    <w:name w:val="prodcatidm3"/>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m4">
    <w:name w:val="prodcatidm4"/>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m5">
    <w:name w:val="prodcatidm5"/>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m6">
    <w:name w:val="prodcatidm6"/>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m7">
    <w:name w:val="prodcatidm7"/>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m8">
    <w:name w:val="prodcatidm8"/>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m9">
    <w:name w:val="prodcatidm9"/>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m10">
    <w:name w:val="prodcatidm10"/>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m11">
    <w:name w:val="prodcatidm11"/>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m12">
    <w:name w:val="prodcatidm12"/>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m13">
    <w:name w:val="prodcatidm13"/>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m14">
    <w:name w:val="prodcatidm14"/>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m15">
    <w:name w:val="prodcatidm15"/>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odcatidm16">
    <w:name w:val="prodcatidm16"/>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escategory">
    <w:name w:val="prescategory"/>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escatid1">
    <w:name w:val="prescatid1"/>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escatid2">
    <w:name w:val="prescatid2"/>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escatid3">
    <w:name w:val="prescatid3"/>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fix-rating-size">
    <w:name w:val="fix-rating-size"/>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one-like-button">
    <w:name w:val="one-like-button"/>
    <w:basedOn w:val="prastasis"/>
    <w:rsid w:val="00FC05FB"/>
    <w:pPr>
      <w:spacing w:before="225" w:after="100" w:afterAutospacing="1"/>
    </w:pPr>
    <w:rPr>
      <w:rFonts w:ascii="Trebuchet MS" w:eastAsia="Times New Roman" w:hAnsi="Trebuchet MS" w:cs="Times New Roman"/>
      <w:sz w:val="18"/>
      <w:szCs w:val="18"/>
      <w:lang w:val="en-GB" w:eastAsia="lt-LT"/>
    </w:rPr>
  </w:style>
  <w:style w:type="paragraph" w:customStyle="1" w:styleId="top-likes">
    <w:name w:val="top-likes"/>
    <w:basedOn w:val="prastasis"/>
    <w:rsid w:val="00FC05FB"/>
    <w:pPr>
      <w:spacing w:before="100" w:beforeAutospacing="1" w:after="75"/>
    </w:pPr>
    <w:rPr>
      <w:rFonts w:ascii="Trebuchet MS" w:eastAsia="Times New Roman" w:hAnsi="Trebuchet MS" w:cs="Times New Roman"/>
      <w:sz w:val="18"/>
      <w:szCs w:val="18"/>
      <w:lang w:val="en-GB" w:eastAsia="lt-LT"/>
    </w:rPr>
  </w:style>
  <w:style w:type="paragraph" w:customStyle="1" w:styleId="inline-likes">
    <w:name w:val="inline-likes"/>
    <w:basedOn w:val="prastasis"/>
    <w:rsid w:val="00FC05FB"/>
    <w:pPr>
      <w:spacing w:before="75" w:after="100" w:afterAutospacing="1"/>
    </w:pPr>
    <w:rPr>
      <w:rFonts w:ascii="Trebuchet MS" w:eastAsia="Times New Roman" w:hAnsi="Trebuchet MS" w:cs="Times New Roman"/>
      <w:sz w:val="18"/>
      <w:szCs w:val="18"/>
      <w:lang w:val="en-GB" w:eastAsia="lt-LT"/>
    </w:rPr>
  </w:style>
  <w:style w:type="paragraph" w:customStyle="1" w:styleId="clear">
    <w:name w:val="clear"/>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oll-form">
    <w:name w:val="poll-form"/>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oll-holder">
    <w:name w:val="poll-holder"/>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highslide">
    <w:name w:val="highslide"/>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highslide-image">
    <w:name w:val="highslide-image"/>
    <w:basedOn w:val="prastasis"/>
    <w:rsid w:val="00FC05FB"/>
    <w:pPr>
      <w:pBdr>
        <w:top w:val="single" w:sz="6" w:space="0" w:color="C9B89A"/>
        <w:left w:val="single" w:sz="6" w:space="0" w:color="C9B89A"/>
        <w:bottom w:val="single" w:sz="6" w:space="0" w:color="C9B89A"/>
        <w:right w:val="single" w:sz="6" w:space="0" w:color="C9B89A"/>
      </w:pBd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highslide-caption">
    <w:name w:val="highslide-caption"/>
    <w:basedOn w:val="prastasis"/>
    <w:rsid w:val="00FC05FB"/>
    <w:pPr>
      <w:shd w:val="clear" w:color="auto" w:fill="FFFFFF"/>
      <w:spacing w:before="100" w:beforeAutospacing="1" w:after="100" w:afterAutospacing="1" w:line="225" w:lineRule="atLeast"/>
      <w:jc w:val="both"/>
    </w:pPr>
    <w:rPr>
      <w:rFonts w:ascii="Trebuchet MS" w:eastAsia="Times New Roman" w:hAnsi="Trebuchet MS" w:cs="Times New Roman"/>
      <w:vanish/>
      <w:sz w:val="18"/>
      <w:szCs w:val="18"/>
      <w:lang w:val="en-GB" w:eastAsia="lt-LT"/>
    </w:rPr>
  </w:style>
  <w:style w:type="paragraph" w:customStyle="1" w:styleId="highslide-loading">
    <w:name w:val="highslide-loading"/>
    <w:basedOn w:val="prastasis"/>
    <w:rsid w:val="00FC05FB"/>
    <w:pPr>
      <w:pBdr>
        <w:top w:val="single" w:sz="6" w:space="2" w:color="000000"/>
        <w:left w:val="single" w:sz="6" w:space="2" w:color="000000"/>
        <w:bottom w:val="single" w:sz="6" w:space="2" w:color="000000"/>
        <w:right w:val="single" w:sz="6" w:space="2" w:color="000000"/>
      </w:pBdr>
      <w:shd w:val="clear" w:color="auto" w:fill="FFFFFF"/>
      <w:spacing w:before="100" w:beforeAutospacing="1" w:after="100" w:afterAutospacing="1"/>
    </w:pPr>
    <w:rPr>
      <w:rFonts w:ascii="Trebuchet MS" w:eastAsia="Times New Roman" w:hAnsi="Trebuchet MS" w:cs="Times New Roman"/>
      <w:color w:val="000000"/>
      <w:sz w:val="14"/>
      <w:szCs w:val="14"/>
      <w:lang w:val="en-GB" w:eastAsia="lt-LT"/>
    </w:rPr>
  </w:style>
  <w:style w:type="paragraph" w:customStyle="1" w:styleId="highslide-wrapper">
    <w:name w:val="highslide-wrapper"/>
    <w:basedOn w:val="prastasis"/>
    <w:rsid w:val="00FC05FB"/>
    <w:pPr>
      <w:shd w:val="clear" w:color="auto" w:fill="FFFFFF"/>
      <w:spacing w:before="100" w:beforeAutospacing="1" w:after="100" w:afterAutospacing="1"/>
    </w:pPr>
    <w:rPr>
      <w:rFonts w:ascii="Trebuchet MS" w:eastAsia="Times New Roman" w:hAnsi="Trebuchet MS" w:cs="Times New Roman"/>
      <w:sz w:val="18"/>
      <w:szCs w:val="18"/>
      <w:lang w:val="en-GB" w:eastAsia="lt-LT"/>
    </w:rPr>
  </w:style>
  <w:style w:type="paragraph" w:customStyle="1" w:styleId="highslide-outline">
    <w:name w:val="highslide-outline"/>
    <w:basedOn w:val="prastasis"/>
    <w:rsid w:val="00FC05FB"/>
    <w:pPr>
      <w:shd w:val="clear" w:color="auto" w:fill="FFFFFF"/>
      <w:spacing w:before="100" w:beforeAutospacing="1" w:after="100" w:afterAutospacing="1"/>
    </w:pPr>
    <w:rPr>
      <w:rFonts w:ascii="Trebuchet MS" w:eastAsia="Times New Roman" w:hAnsi="Trebuchet MS" w:cs="Times New Roman"/>
      <w:sz w:val="18"/>
      <w:szCs w:val="18"/>
      <w:lang w:val="en-GB" w:eastAsia="lt-LT"/>
    </w:rPr>
  </w:style>
  <w:style w:type="paragraph" w:customStyle="1" w:styleId="highslide-overlay">
    <w:name w:val="highslide-overlay"/>
    <w:basedOn w:val="prastasis"/>
    <w:rsid w:val="00FC05FB"/>
    <w:pPr>
      <w:spacing w:before="100" w:beforeAutospacing="1" w:after="100" w:afterAutospacing="1"/>
    </w:pPr>
    <w:rPr>
      <w:rFonts w:ascii="Trebuchet MS" w:eastAsia="Times New Roman" w:hAnsi="Trebuchet MS" w:cs="Times New Roman"/>
      <w:vanish/>
      <w:sz w:val="18"/>
      <w:szCs w:val="18"/>
      <w:lang w:val="en-GB" w:eastAsia="lt-LT"/>
    </w:rPr>
  </w:style>
  <w:style w:type="paragraph" w:customStyle="1" w:styleId="star-rating">
    <w:name w:val="star-rating"/>
    <w:basedOn w:val="prastasis"/>
    <w:rsid w:val="00FC05FB"/>
    <w:rPr>
      <w:rFonts w:ascii="Trebuchet MS" w:eastAsia="Times New Roman" w:hAnsi="Trebuchet MS" w:cs="Times New Roman"/>
      <w:sz w:val="18"/>
      <w:szCs w:val="18"/>
      <w:lang w:val="en-GB" w:eastAsia="lt-LT"/>
    </w:rPr>
  </w:style>
  <w:style w:type="paragraph" w:customStyle="1" w:styleId="fbinvisible">
    <w:name w:val="fb_invisible"/>
    <w:basedOn w:val="prastasis"/>
    <w:rsid w:val="00FC05FB"/>
    <w:pPr>
      <w:spacing w:before="100" w:beforeAutospacing="1" w:after="100" w:afterAutospacing="1"/>
    </w:pPr>
    <w:rPr>
      <w:rFonts w:ascii="Trebuchet MS" w:eastAsia="Times New Roman" w:hAnsi="Trebuchet MS" w:cs="Times New Roman"/>
      <w:vanish/>
      <w:sz w:val="18"/>
      <w:szCs w:val="18"/>
      <w:lang w:val="en-GB" w:eastAsia="lt-LT"/>
    </w:rPr>
  </w:style>
  <w:style w:type="paragraph" w:customStyle="1" w:styleId="fbreset">
    <w:name w:val="fb_reset"/>
    <w:basedOn w:val="prastasis"/>
    <w:rsid w:val="00FC05FB"/>
    <w:rPr>
      <w:rFonts w:ascii="Tahoma" w:eastAsia="Times New Roman" w:hAnsi="Tahoma" w:cs="Tahoma"/>
      <w:color w:val="000000"/>
      <w:sz w:val="17"/>
      <w:szCs w:val="17"/>
      <w:lang w:val="en-GB" w:eastAsia="lt-LT"/>
    </w:rPr>
  </w:style>
  <w:style w:type="paragraph" w:customStyle="1" w:styleId="fbdialogadvanced">
    <w:name w:val="fb_dialog_advanced"/>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fbdialogcontent">
    <w:name w:val="fb_dialog_content"/>
    <w:basedOn w:val="prastasis"/>
    <w:rsid w:val="00FC05FB"/>
    <w:pPr>
      <w:shd w:val="clear" w:color="auto" w:fill="FFFFFF"/>
      <w:spacing w:before="100" w:beforeAutospacing="1" w:after="100" w:afterAutospacing="1"/>
    </w:pPr>
    <w:rPr>
      <w:rFonts w:ascii="Trebuchet MS" w:eastAsia="Times New Roman" w:hAnsi="Trebuchet MS" w:cs="Times New Roman"/>
      <w:color w:val="333333"/>
      <w:sz w:val="18"/>
      <w:szCs w:val="18"/>
      <w:lang w:val="en-GB" w:eastAsia="lt-LT"/>
    </w:rPr>
  </w:style>
  <w:style w:type="paragraph" w:customStyle="1" w:styleId="fbdialogcloseicon">
    <w:name w:val="fb_dialog_close_icon"/>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fbdialogpadding">
    <w:name w:val="fb_dialog_padding"/>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fbdialogloader">
    <w:name w:val="fb_dialog_loader"/>
    <w:basedOn w:val="prastasis"/>
    <w:rsid w:val="00FC05FB"/>
    <w:pPr>
      <w:pBdr>
        <w:top w:val="single" w:sz="6" w:space="15" w:color="606060"/>
        <w:left w:val="single" w:sz="6" w:space="15" w:color="606060"/>
        <w:bottom w:val="single" w:sz="6" w:space="15" w:color="606060"/>
        <w:right w:val="single" w:sz="6" w:space="15" w:color="606060"/>
      </w:pBdr>
      <w:shd w:val="clear" w:color="auto" w:fill="F2F2F2"/>
      <w:spacing w:before="100" w:beforeAutospacing="1" w:after="100" w:afterAutospacing="1"/>
    </w:pPr>
    <w:rPr>
      <w:rFonts w:ascii="Trebuchet MS" w:eastAsia="Times New Roman" w:hAnsi="Trebuchet MS" w:cs="Times New Roman"/>
      <w:sz w:val="36"/>
      <w:szCs w:val="36"/>
      <w:lang w:val="en-GB" w:eastAsia="lt-LT"/>
    </w:rPr>
  </w:style>
  <w:style w:type="paragraph" w:customStyle="1" w:styleId="fbdialogtopleft">
    <w:name w:val="fb_dialog_top_left"/>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fbdialogtopright">
    <w:name w:val="fb_dialog_top_right"/>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fbdialogbottomleft">
    <w:name w:val="fb_dialog_bottom_left"/>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fbdialogbottomright">
    <w:name w:val="fb_dialog_bottom_right"/>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fbdialogvertleft">
    <w:name w:val="fb_dialog_vert_left"/>
    <w:basedOn w:val="prastasis"/>
    <w:rsid w:val="00FC05FB"/>
    <w:pPr>
      <w:shd w:val="clear" w:color="auto" w:fill="525252"/>
      <w:spacing w:before="100" w:beforeAutospacing="1" w:after="100" w:afterAutospacing="1"/>
      <w:ind w:left="-150"/>
    </w:pPr>
    <w:rPr>
      <w:rFonts w:ascii="Trebuchet MS" w:eastAsia="Times New Roman" w:hAnsi="Trebuchet MS" w:cs="Times New Roman"/>
      <w:sz w:val="18"/>
      <w:szCs w:val="18"/>
      <w:lang w:val="en-GB" w:eastAsia="lt-LT"/>
    </w:rPr>
  </w:style>
  <w:style w:type="paragraph" w:customStyle="1" w:styleId="fbdialogvertright">
    <w:name w:val="fb_dialog_vert_right"/>
    <w:basedOn w:val="prastasis"/>
    <w:rsid w:val="00FC05FB"/>
    <w:pPr>
      <w:shd w:val="clear" w:color="auto" w:fill="525252"/>
      <w:spacing w:before="100" w:beforeAutospacing="1" w:after="100" w:afterAutospacing="1"/>
      <w:ind w:right="-150"/>
    </w:pPr>
    <w:rPr>
      <w:rFonts w:ascii="Trebuchet MS" w:eastAsia="Times New Roman" w:hAnsi="Trebuchet MS" w:cs="Times New Roman"/>
      <w:sz w:val="18"/>
      <w:szCs w:val="18"/>
      <w:lang w:val="en-GB" w:eastAsia="lt-LT"/>
    </w:rPr>
  </w:style>
  <w:style w:type="paragraph" w:customStyle="1" w:styleId="fbdialoghoriztop">
    <w:name w:val="fb_dialog_horiz_top"/>
    <w:basedOn w:val="prastasis"/>
    <w:rsid w:val="00FC05FB"/>
    <w:pPr>
      <w:shd w:val="clear" w:color="auto" w:fill="525252"/>
      <w:spacing w:after="100" w:afterAutospacing="1"/>
    </w:pPr>
    <w:rPr>
      <w:rFonts w:ascii="Trebuchet MS" w:eastAsia="Times New Roman" w:hAnsi="Trebuchet MS" w:cs="Times New Roman"/>
      <w:sz w:val="18"/>
      <w:szCs w:val="18"/>
      <w:lang w:val="en-GB" w:eastAsia="lt-LT"/>
    </w:rPr>
  </w:style>
  <w:style w:type="paragraph" w:customStyle="1" w:styleId="fbdialoghorizbottom">
    <w:name w:val="fb_dialog_horiz_bottom"/>
    <w:basedOn w:val="prastasis"/>
    <w:rsid w:val="00FC05FB"/>
    <w:pPr>
      <w:shd w:val="clear" w:color="auto" w:fill="525252"/>
      <w:spacing w:before="100" w:beforeAutospacing="1"/>
    </w:pPr>
    <w:rPr>
      <w:rFonts w:ascii="Trebuchet MS" w:eastAsia="Times New Roman" w:hAnsi="Trebuchet MS" w:cs="Times New Roman"/>
      <w:sz w:val="18"/>
      <w:szCs w:val="18"/>
      <w:lang w:val="en-GB" w:eastAsia="lt-LT"/>
    </w:rPr>
  </w:style>
  <w:style w:type="paragraph" w:customStyle="1" w:styleId="fbdialogiframe">
    <w:name w:val="fb_dialog_iframe"/>
    <w:basedOn w:val="prastasis"/>
    <w:rsid w:val="00FC05FB"/>
    <w:pPr>
      <w:spacing w:before="100" w:beforeAutospacing="1" w:after="100" w:afterAutospacing="1" w:line="0" w:lineRule="auto"/>
    </w:pPr>
    <w:rPr>
      <w:rFonts w:ascii="Trebuchet MS" w:eastAsia="Times New Roman" w:hAnsi="Trebuchet MS" w:cs="Times New Roman"/>
      <w:sz w:val="18"/>
      <w:szCs w:val="18"/>
      <w:lang w:val="en-GB" w:eastAsia="lt-LT"/>
    </w:rPr>
  </w:style>
  <w:style w:type="paragraph" w:customStyle="1" w:styleId="fbiframewidgetfluid">
    <w:name w:val="fb_iframe_widget_fluid"/>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fbconnectbarcontainer">
    <w:name w:val="fb_connect_bar_container"/>
    <w:basedOn w:val="prastasis"/>
    <w:rsid w:val="00FC05FB"/>
    <w:pPr>
      <w:pBdr>
        <w:bottom w:val="single" w:sz="6" w:space="0" w:color="333333"/>
      </w:pBdr>
      <w:shd w:val="clear" w:color="auto" w:fill="3B5998"/>
      <w:textAlignment w:val="center"/>
    </w:pPr>
    <w:rPr>
      <w:rFonts w:ascii="Trebuchet MS" w:eastAsia="Times New Roman" w:hAnsi="Trebuchet MS" w:cs="Times New Roman"/>
      <w:sz w:val="18"/>
      <w:szCs w:val="18"/>
      <w:lang w:val="en-GB" w:eastAsia="lt-LT"/>
    </w:rPr>
  </w:style>
  <w:style w:type="paragraph" w:customStyle="1" w:styleId="fbconnectbar">
    <w:name w:val="fb_connect_bar"/>
    <w:basedOn w:val="prastasis"/>
    <w:rsid w:val="00FC05FB"/>
    <w:pPr>
      <w:spacing w:before="100" w:beforeAutospacing="1" w:after="100" w:afterAutospacing="1"/>
    </w:pPr>
    <w:rPr>
      <w:rFonts w:ascii="Tahoma" w:eastAsia="Times New Roman" w:hAnsi="Tahoma" w:cs="Tahoma"/>
      <w:color w:val="FFFFFF"/>
      <w:sz w:val="20"/>
      <w:szCs w:val="20"/>
      <w:lang w:val="en-GB" w:eastAsia="lt-LT"/>
    </w:rPr>
  </w:style>
  <w:style w:type="paragraph" w:customStyle="1" w:styleId="add">
    <w:name w:val="add"/>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banner750x100">
    <w:name w:val="banner_750x100"/>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menuwrapper">
    <w:name w:val="menu_wrapper"/>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block">
    <w:name w:val="block"/>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copyright">
    <w:name w:val="copyright"/>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ev">
    <w:name w:val="prev"/>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next">
    <w:name w:val="next"/>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question">
    <w:name w:val="question"/>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options">
    <w:name w:val="options"/>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option">
    <w:name w:val="option"/>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reservativesblock">
    <w:name w:val="preservativesblock"/>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desc">
    <w:name w:val="desc"/>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tn">
    <w:name w:val="tn"/>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button">
    <w:name w:val="button"/>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last">
    <w:name w:val="last"/>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oll-data">
    <w:name w:val="poll-data"/>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link">
    <w:name w:val="link"/>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adcontent">
    <w:name w:val="adcontent"/>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dialogtitle">
    <w:name w:val="dialog_title"/>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dialogheader">
    <w:name w:val="dialog_header"/>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touchablebutton">
    <w:name w:val="touchable_button"/>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dialogcontent">
    <w:name w:val="dialog_content"/>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dialogfooter">
    <w:name w:val="dialog_footer"/>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fbloader">
    <w:name w:val="fb_loader"/>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fbbuttons">
    <w:name w:val="fb_buttons"/>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note">
    <w:name w:val="note"/>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success">
    <w:name w:val="success"/>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error">
    <w:name w:val="error"/>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avadinimas1">
    <w:name w:val="Pavadinimas1"/>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content">
    <w:name w:val="content"/>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col">
    <w:name w:val="col"/>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headercenter">
    <w:name w:val="header_center"/>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clear-block">
    <w:name w:val="clear-block"/>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ics">
    <w:name w:val="pics"/>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authorsopinion">
    <w:name w:val="authors_opinion"/>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a20">
    <w:name w:val="a20"/>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a10">
    <w:name w:val="a10"/>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a5">
    <w:name w:val="a5"/>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a2">
    <w:name w:val="a2"/>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poll">
    <w:name w:val="poll"/>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fix-facebook-like">
    <w:name w:val="fix-facebook-like"/>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character" w:customStyle="1" w:styleId="mini">
    <w:name w:val="mini"/>
    <w:rsid w:val="00FC05FB"/>
    <w:rPr>
      <w:rFonts w:ascii="Trebuchet MS" w:hAnsi="Trebuchet MS" w:hint="default"/>
      <w:b w:val="0"/>
      <w:bCs w:val="0"/>
      <w:color w:val="666666"/>
      <w:sz w:val="15"/>
      <w:szCs w:val="15"/>
    </w:rPr>
  </w:style>
  <w:style w:type="character" w:customStyle="1" w:styleId="info">
    <w:name w:val="info"/>
    <w:rsid w:val="00FC05FB"/>
    <w:rPr>
      <w:rFonts w:ascii="Trebuchet MS" w:hAnsi="Trebuchet MS" w:hint="default"/>
      <w:sz w:val="18"/>
      <w:szCs w:val="18"/>
    </w:rPr>
  </w:style>
  <w:style w:type="character" w:customStyle="1" w:styleId="voted">
    <w:name w:val="voted"/>
    <w:rsid w:val="00FC05FB"/>
    <w:rPr>
      <w:rFonts w:ascii="Trebuchet MS" w:hAnsi="Trebuchet MS" w:hint="default"/>
      <w:sz w:val="18"/>
      <w:szCs w:val="18"/>
    </w:rPr>
  </w:style>
  <w:style w:type="character" w:customStyle="1" w:styleId="num1">
    <w:name w:val="num1"/>
    <w:rsid w:val="00FC05FB"/>
    <w:rPr>
      <w:rFonts w:ascii="Trebuchet MS" w:hAnsi="Trebuchet MS" w:hint="default"/>
      <w:b w:val="0"/>
      <w:bCs w:val="0"/>
      <w:color w:val="E78200"/>
      <w:sz w:val="15"/>
      <w:szCs w:val="15"/>
    </w:rPr>
  </w:style>
  <w:style w:type="paragraph" w:customStyle="1" w:styleId="add1">
    <w:name w:val="add1"/>
    <w:basedOn w:val="prastasis"/>
    <w:rsid w:val="00FC05FB"/>
    <w:pPr>
      <w:pBdr>
        <w:top w:val="single" w:sz="6" w:space="0" w:color="DBA602"/>
        <w:left w:val="single" w:sz="6" w:space="21" w:color="DBA602"/>
        <w:bottom w:val="single" w:sz="6" w:space="0" w:color="DBA602"/>
        <w:right w:val="single" w:sz="6" w:space="10" w:color="DBA602"/>
      </w:pBdr>
      <w:spacing w:before="100" w:beforeAutospacing="1" w:after="100" w:afterAutospacing="1" w:line="435" w:lineRule="atLeast"/>
    </w:pPr>
    <w:rPr>
      <w:rFonts w:ascii="Tahoma" w:eastAsia="Times New Roman" w:hAnsi="Tahoma" w:cs="Tahoma"/>
      <w:b/>
      <w:bCs/>
      <w:caps/>
      <w:color w:val="FFFFFF"/>
      <w:sz w:val="18"/>
      <w:szCs w:val="18"/>
      <w:lang w:val="en-GB" w:eastAsia="lt-LT"/>
    </w:rPr>
  </w:style>
  <w:style w:type="paragraph" w:customStyle="1" w:styleId="banner750x1001">
    <w:name w:val="banner_750x1001"/>
    <w:basedOn w:val="prastasis"/>
    <w:rsid w:val="00FC05FB"/>
    <w:pPr>
      <w:pBdr>
        <w:top w:val="single" w:sz="6" w:space="5" w:color="E6E6E6"/>
        <w:bottom w:val="single" w:sz="6" w:space="5" w:color="E6E6E6"/>
      </w:pBdr>
      <w:spacing w:before="100" w:beforeAutospacing="1" w:after="100" w:afterAutospacing="1"/>
      <w:jc w:val="center"/>
    </w:pPr>
    <w:rPr>
      <w:rFonts w:ascii="Trebuchet MS" w:eastAsia="Times New Roman" w:hAnsi="Trebuchet MS" w:cs="Times New Roman"/>
      <w:sz w:val="18"/>
      <w:szCs w:val="18"/>
      <w:lang w:val="en-GB" w:eastAsia="lt-LT"/>
    </w:rPr>
  </w:style>
  <w:style w:type="paragraph" w:customStyle="1" w:styleId="menuwrapper1">
    <w:name w:val="menu_wrapper1"/>
    <w:basedOn w:val="prastasis"/>
    <w:rsid w:val="00FC05FB"/>
    <w:pPr>
      <w:spacing w:before="525" w:after="100" w:afterAutospacing="1"/>
    </w:pPr>
    <w:rPr>
      <w:rFonts w:ascii="Trebuchet MS" w:eastAsia="Times New Roman" w:hAnsi="Trebuchet MS" w:cs="Times New Roman"/>
      <w:sz w:val="18"/>
      <w:szCs w:val="18"/>
      <w:lang w:val="en-GB" w:eastAsia="lt-LT"/>
    </w:rPr>
  </w:style>
  <w:style w:type="paragraph" w:customStyle="1" w:styleId="block1">
    <w:name w:val="block1"/>
    <w:basedOn w:val="prastasis"/>
    <w:rsid w:val="00FC05FB"/>
    <w:pPr>
      <w:pBdr>
        <w:top w:val="single" w:sz="6" w:space="1" w:color="E6E6E6"/>
        <w:left w:val="single" w:sz="6" w:space="1" w:color="E6E6E6"/>
        <w:bottom w:val="single" w:sz="6" w:space="1" w:color="E6E6E6"/>
        <w:right w:val="single" w:sz="6" w:space="1" w:color="E6E6E6"/>
      </w:pBdr>
      <w:spacing w:before="100" w:beforeAutospacing="1" w:after="150"/>
    </w:pPr>
    <w:rPr>
      <w:rFonts w:ascii="Trebuchet MS" w:eastAsia="Times New Roman" w:hAnsi="Trebuchet MS" w:cs="Times New Roman"/>
      <w:sz w:val="18"/>
      <w:szCs w:val="18"/>
      <w:lang w:val="en-GB" w:eastAsia="lt-LT"/>
    </w:rPr>
  </w:style>
  <w:style w:type="paragraph" w:customStyle="1" w:styleId="title1">
    <w:name w:val="title1"/>
    <w:basedOn w:val="prastasis"/>
    <w:rsid w:val="00FC05FB"/>
    <w:pPr>
      <w:spacing w:line="375" w:lineRule="atLeast"/>
    </w:pPr>
    <w:rPr>
      <w:rFonts w:ascii="Trebuchet MS" w:eastAsia="Times New Roman" w:hAnsi="Trebuchet MS" w:cs="Times New Roman"/>
      <w:color w:val="666666"/>
      <w:sz w:val="21"/>
      <w:szCs w:val="21"/>
      <w:lang w:val="en-GB" w:eastAsia="lt-LT"/>
    </w:rPr>
  </w:style>
  <w:style w:type="paragraph" w:customStyle="1" w:styleId="content1">
    <w:name w:val="content1"/>
    <w:basedOn w:val="prastasis"/>
    <w:rsid w:val="00FC05FB"/>
    <w:rPr>
      <w:rFonts w:ascii="Arial" w:eastAsia="Times New Roman" w:hAnsi="Arial" w:cs="Arial"/>
      <w:sz w:val="18"/>
      <w:szCs w:val="18"/>
      <w:lang w:val="en-GB" w:eastAsia="lt-LT"/>
    </w:rPr>
  </w:style>
  <w:style w:type="paragraph" w:customStyle="1" w:styleId="title2">
    <w:name w:val="title2"/>
    <w:basedOn w:val="prastasis"/>
    <w:rsid w:val="00FC05FB"/>
    <w:pPr>
      <w:shd w:val="clear" w:color="auto" w:fill="F1E8DA"/>
      <w:spacing w:before="180" w:after="30"/>
      <w:ind w:left="90" w:right="90"/>
    </w:pPr>
    <w:rPr>
      <w:rFonts w:ascii="Trebuchet MS" w:eastAsia="Times New Roman" w:hAnsi="Trebuchet MS" w:cs="Times New Roman"/>
      <w:sz w:val="23"/>
      <w:szCs w:val="23"/>
      <w:lang w:val="en-GB" w:eastAsia="lt-LT"/>
    </w:rPr>
  </w:style>
  <w:style w:type="paragraph" w:customStyle="1" w:styleId="content2">
    <w:name w:val="content2"/>
    <w:basedOn w:val="prastasis"/>
    <w:rsid w:val="00FC05FB"/>
    <w:pPr>
      <w:spacing w:line="270" w:lineRule="atLeast"/>
    </w:pPr>
    <w:rPr>
      <w:rFonts w:ascii="Trebuchet MS" w:eastAsia="Times New Roman" w:hAnsi="Trebuchet MS" w:cs="Times New Roman"/>
      <w:sz w:val="18"/>
      <w:szCs w:val="18"/>
      <w:lang w:val="en-GB" w:eastAsia="lt-LT"/>
    </w:rPr>
  </w:style>
  <w:style w:type="paragraph" w:customStyle="1" w:styleId="copyright1">
    <w:name w:val="copyright1"/>
    <w:basedOn w:val="prastasis"/>
    <w:rsid w:val="00FC05FB"/>
    <w:pPr>
      <w:pBdr>
        <w:top w:val="single" w:sz="6" w:space="0" w:color="CBCBCB"/>
        <w:left w:val="single" w:sz="6" w:space="0" w:color="CBCBCB"/>
        <w:bottom w:val="single" w:sz="6" w:space="0" w:color="CBCBCB"/>
        <w:right w:val="single" w:sz="6" w:space="0" w:color="CBCBCB"/>
      </w:pBdr>
      <w:shd w:val="clear" w:color="auto" w:fill="E1E1E1"/>
      <w:spacing w:before="300" w:after="150" w:line="435" w:lineRule="atLeast"/>
      <w:jc w:val="center"/>
    </w:pPr>
    <w:rPr>
      <w:rFonts w:ascii="Trebuchet MS" w:eastAsia="Times New Roman" w:hAnsi="Trebuchet MS" w:cs="Times New Roman"/>
      <w:color w:val="666666"/>
      <w:sz w:val="18"/>
      <w:szCs w:val="18"/>
      <w:lang w:val="en-GB" w:eastAsia="lt-LT"/>
    </w:rPr>
  </w:style>
  <w:style w:type="character" w:customStyle="1" w:styleId="num2">
    <w:name w:val="num2"/>
    <w:rsid w:val="00FC05FB"/>
    <w:rPr>
      <w:rFonts w:ascii="Trebuchet MS" w:hAnsi="Trebuchet MS" w:hint="default"/>
      <w:b/>
      <w:bCs/>
      <w:color w:val="FF5900"/>
      <w:sz w:val="24"/>
      <w:szCs w:val="24"/>
    </w:rPr>
  </w:style>
  <w:style w:type="character" w:customStyle="1" w:styleId="mini1">
    <w:name w:val="mini1"/>
    <w:rsid w:val="00FC05FB"/>
    <w:rPr>
      <w:rFonts w:ascii="Trebuchet MS" w:hAnsi="Trebuchet MS" w:hint="default"/>
      <w:b w:val="0"/>
      <w:bCs w:val="0"/>
      <w:color w:val="666666"/>
      <w:sz w:val="17"/>
      <w:szCs w:val="17"/>
    </w:rPr>
  </w:style>
  <w:style w:type="paragraph" w:customStyle="1" w:styleId="note1">
    <w:name w:val="note1"/>
    <w:basedOn w:val="prastasis"/>
    <w:rsid w:val="00FC05FB"/>
    <w:pPr>
      <w:spacing w:before="100" w:beforeAutospacing="1" w:after="100" w:afterAutospacing="1"/>
    </w:pPr>
    <w:rPr>
      <w:rFonts w:ascii="Trebuchet MS" w:eastAsia="Times New Roman" w:hAnsi="Trebuchet MS" w:cs="Times New Roman"/>
      <w:i/>
      <w:iCs/>
      <w:color w:val="666666"/>
      <w:sz w:val="18"/>
      <w:szCs w:val="18"/>
      <w:lang w:val="en-GB" w:eastAsia="lt-LT"/>
    </w:rPr>
  </w:style>
  <w:style w:type="paragraph" w:customStyle="1" w:styleId="prev1">
    <w:name w:val="prev1"/>
    <w:basedOn w:val="prastasis"/>
    <w:rsid w:val="00FC05FB"/>
    <w:pPr>
      <w:spacing w:before="100" w:beforeAutospacing="1" w:after="100" w:afterAutospacing="1"/>
    </w:pPr>
    <w:rPr>
      <w:rFonts w:ascii="Trebuchet MS" w:eastAsia="Times New Roman" w:hAnsi="Trebuchet MS" w:cs="Times New Roman"/>
      <w:b/>
      <w:bCs/>
      <w:sz w:val="18"/>
      <w:szCs w:val="18"/>
      <w:lang w:val="en-GB" w:eastAsia="lt-LT"/>
    </w:rPr>
  </w:style>
  <w:style w:type="paragraph" w:customStyle="1" w:styleId="next1">
    <w:name w:val="next1"/>
    <w:basedOn w:val="prastasis"/>
    <w:rsid w:val="00FC05FB"/>
    <w:pPr>
      <w:spacing w:before="100" w:beforeAutospacing="1" w:after="100" w:afterAutospacing="1"/>
    </w:pPr>
    <w:rPr>
      <w:rFonts w:ascii="Trebuchet MS" w:eastAsia="Times New Roman" w:hAnsi="Trebuchet MS" w:cs="Times New Roman"/>
      <w:b/>
      <w:bCs/>
      <w:sz w:val="18"/>
      <w:szCs w:val="18"/>
      <w:lang w:val="en-GB" w:eastAsia="lt-LT"/>
    </w:rPr>
  </w:style>
  <w:style w:type="paragraph" w:customStyle="1" w:styleId="ingreds1">
    <w:name w:val="ingreds1"/>
    <w:basedOn w:val="prastasis"/>
    <w:rsid w:val="00FC05FB"/>
    <w:pPr>
      <w:spacing w:before="45" w:after="45" w:line="225" w:lineRule="atLeast"/>
    </w:pPr>
    <w:rPr>
      <w:rFonts w:ascii="Trebuchet MS" w:eastAsia="Times New Roman" w:hAnsi="Trebuchet MS" w:cs="Times New Roman"/>
      <w:color w:val="737373"/>
      <w:sz w:val="18"/>
      <w:szCs w:val="18"/>
      <w:lang w:val="en-GB" w:eastAsia="lt-LT"/>
    </w:rPr>
  </w:style>
  <w:style w:type="paragraph" w:customStyle="1" w:styleId="pics1">
    <w:name w:val="pics1"/>
    <w:basedOn w:val="prastasis"/>
    <w:rsid w:val="00FC05FB"/>
    <w:pPr>
      <w:spacing w:after="225" w:line="300" w:lineRule="atLeast"/>
      <w:ind w:left="225"/>
    </w:pPr>
    <w:rPr>
      <w:rFonts w:ascii="Trebuchet MS" w:eastAsia="Times New Roman" w:hAnsi="Trebuchet MS" w:cs="Times New Roman"/>
      <w:sz w:val="18"/>
      <w:szCs w:val="18"/>
      <w:lang w:val="en-GB" w:eastAsia="lt-LT"/>
    </w:rPr>
  </w:style>
  <w:style w:type="paragraph" w:customStyle="1" w:styleId="authorsopinion1">
    <w:name w:val="authors_opinion1"/>
    <w:basedOn w:val="prastasis"/>
    <w:rsid w:val="00FC05FB"/>
    <w:pPr>
      <w:spacing w:before="100" w:beforeAutospacing="1" w:after="100" w:afterAutospacing="1" w:line="300" w:lineRule="atLeast"/>
      <w:jc w:val="center"/>
    </w:pPr>
    <w:rPr>
      <w:rFonts w:ascii="Trebuchet MS" w:eastAsia="Times New Roman" w:hAnsi="Trebuchet MS" w:cs="Times New Roman"/>
      <w:b/>
      <w:bCs/>
      <w:i/>
      <w:iCs/>
      <w:sz w:val="18"/>
      <w:szCs w:val="18"/>
      <w:lang w:val="en-GB" w:eastAsia="lt-LT"/>
    </w:rPr>
  </w:style>
  <w:style w:type="paragraph" w:customStyle="1" w:styleId="a201">
    <w:name w:val="a201"/>
    <w:basedOn w:val="prastasis"/>
    <w:rsid w:val="00FC05FB"/>
    <w:pPr>
      <w:spacing w:before="100" w:beforeAutospacing="1" w:after="100" w:afterAutospacing="1"/>
    </w:pPr>
    <w:rPr>
      <w:rFonts w:ascii="Trebuchet MS" w:eastAsia="Times New Roman" w:hAnsi="Trebuchet MS" w:cs="Times New Roman"/>
      <w:sz w:val="33"/>
      <w:szCs w:val="33"/>
      <w:lang w:val="en-GB" w:eastAsia="lt-LT"/>
    </w:rPr>
  </w:style>
  <w:style w:type="paragraph" w:customStyle="1" w:styleId="a101">
    <w:name w:val="a101"/>
    <w:basedOn w:val="prastasis"/>
    <w:rsid w:val="00FC05FB"/>
    <w:pPr>
      <w:spacing w:before="100" w:beforeAutospacing="1" w:after="100" w:afterAutospacing="1"/>
    </w:pPr>
    <w:rPr>
      <w:rFonts w:ascii="Trebuchet MS" w:eastAsia="Times New Roman" w:hAnsi="Trebuchet MS" w:cs="Times New Roman"/>
      <w:sz w:val="30"/>
      <w:szCs w:val="30"/>
      <w:lang w:val="en-GB" w:eastAsia="lt-LT"/>
    </w:rPr>
  </w:style>
  <w:style w:type="paragraph" w:customStyle="1" w:styleId="a51">
    <w:name w:val="a51"/>
    <w:basedOn w:val="prastasis"/>
    <w:rsid w:val="00FC05FB"/>
    <w:pPr>
      <w:spacing w:before="100" w:beforeAutospacing="1" w:after="100" w:afterAutospacing="1"/>
    </w:pPr>
    <w:rPr>
      <w:rFonts w:ascii="Trebuchet MS" w:eastAsia="Times New Roman" w:hAnsi="Trebuchet MS" w:cs="Times New Roman"/>
      <w:sz w:val="27"/>
      <w:szCs w:val="27"/>
      <w:lang w:val="en-GB" w:eastAsia="lt-LT"/>
    </w:rPr>
  </w:style>
  <w:style w:type="paragraph" w:customStyle="1" w:styleId="a21">
    <w:name w:val="a21"/>
    <w:basedOn w:val="prastasis"/>
    <w:rsid w:val="00FC05FB"/>
    <w:pPr>
      <w:spacing w:before="100" w:beforeAutospacing="1" w:after="100" w:afterAutospacing="1"/>
    </w:pPr>
    <w:rPr>
      <w:rFonts w:ascii="Trebuchet MS" w:eastAsia="Times New Roman" w:hAnsi="Trebuchet MS" w:cs="Times New Roman"/>
      <w:sz w:val="20"/>
      <w:szCs w:val="20"/>
      <w:lang w:val="en-GB" w:eastAsia="lt-LT"/>
    </w:rPr>
  </w:style>
  <w:style w:type="paragraph" w:customStyle="1" w:styleId="question1">
    <w:name w:val="question1"/>
    <w:basedOn w:val="prastasis"/>
    <w:rsid w:val="00FC05FB"/>
    <w:pPr>
      <w:spacing w:before="75" w:after="75"/>
    </w:pPr>
    <w:rPr>
      <w:rFonts w:ascii="Trebuchet MS" w:eastAsia="Times New Roman" w:hAnsi="Trebuchet MS" w:cs="Times New Roman"/>
      <w:b/>
      <w:bCs/>
      <w:sz w:val="18"/>
      <w:szCs w:val="18"/>
      <w:lang w:val="en-GB" w:eastAsia="lt-LT"/>
    </w:rPr>
  </w:style>
  <w:style w:type="paragraph" w:customStyle="1" w:styleId="options1">
    <w:name w:val="options1"/>
    <w:basedOn w:val="prastasis"/>
    <w:rsid w:val="00FC05FB"/>
    <w:pPr>
      <w:spacing w:before="100" w:beforeAutospacing="1" w:after="150"/>
    </w:pPr>
    <w:rPr>
      <w:rFonts w:ascii="Trebuchet MS" w:eastAsia="Times New Roman" w:hAnsi="Trebuchet MS" w:cs="Times New Roman"/>
      <w:sz w:val="18"/>
      <w:szCs w:val="18"/>
      <w:lang w:val="en-GB" w:eastAsia="lt-LT"/>
    </w:rPr>
  </w:style>
  <w:style w:type="paragraph" w:customStyle="1" w:styleId="option1">
    <w:name w:val="option1"/>
    <w:basedOn w:val="prastasis"/>
    <w:rsid w:val="00FC05FB"/>
    <w:pPr>
      <w:spacing w:before="45" w:after="100" w:afterAutospacing="1"/>
    </w:pPr>
    <w:rPr>
      <w:rFonts w:ascii="Trebuchet MS" w:eastAsia="Times New Roman" w:hAnsi="Trebuchet MS" w:cs="Times New Roman"/>
      <w:sz w:val="18"/>
      <w:szCs w:val="18"/>
      <w:lang w:val="en-GB" w:eastAsia="lt-LT"/>
    </w:rPr>
  </w:style>
  <w:style w:type="paragraph" w:customStyle="1" w:styleId="preservativesblock1">
    <w:name w:val="preservativesblock1"/>
    <w:basedOn w:val="prastasis"/>
    <w:rsid w:val="00FC05FB"/>
    <w:pPr>
      <w:spacing w:before="100" w:beforeAutospacing="1" w:after="300"/>
    </w:pPr>
    <w:rPr>
      <w:rFonts w:ascii="Trebuchet MS" w:eastAsia="Times New Roman" w:hAnsi="Trebuchet MS" w:cs="Times New Roman"/>
      <w:sz w:val="18"/>
      <w:szCs w:val="18"/>
      <w:lang w:val="en-GB" w:eastAsia="lt-LT"/>
    </w:rPr>
  </w:style>
  <w:style w:type="paragraph" w:customStyle="1" w:styleId="desc1">
    <w:name w:val="desc1"/>
    <w:basedOn w:val="prastasis"/>
    <w:rsid w:val="00FC05FB"/>
    <w:pPr>
      <w:spacing w:before="100" w:beforeAutospacing="1" w:after="300" w:line="300" w:lineRule="atLeast"/>
      <w:jc w:val="both"/>
    </w:pPr>
    <w:rPr>
      <w:rFonts w:ascii="Trebuchet MS" w:eastAsia="Times New Roman" w:hAnsi="Trebuchet MS" w:cs="Times New Roman"/>
      <w:sz w:val="18"/>
      <w:szCs w:val="18"/>
      <w:lang w:val="en-GB" w:eastAsia="lt-LT"/>
    </w:rPr>
  </w:style>
  <w:style w:type="paragraph" w:customStyle="1" w:styleId="tn1">
    <w:name w:val="tn1"/>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one-like-button1">
    <w:name w:val="one-like-button1"/>
    <w:basedOn w:val="prastasis"/>
    <w:rsid w:val="00FC05FB"/>
    <w:pPr>
      <w:spacing w:after="100" w:afterAutospacing="1"/>
    </w:pPr>
    <w:rPr>
      <w:rFonts w:ascii="Trebuchet MS" w:eastAsia="Times New Roman" w:hAnsi="Trebuchet MS" w:cs="Times New Roman"/>
      <w:sz w:val="18"/>
      <w:szCs w:val="18"/>
      <w:lang w:val="en-GB" w:eastAsia="lt-LT"/>
    </w:rPr>
  </w:style>
  <w:style w:type="paragraph" w:customStyle="1" w:styleId="button1">
    <w:name w:val="button1"/>
    <w:basedOn w:val="prastasis"/>
    <w:rsid w:val="00FC05FB"/>
    <w:pPr>
      <w:spacing w:before="100" w:beforeAutospacing="1" w:after="100" w:afterAutospacing="1"/>
      <w:textAlignment w:val="bottom"/>
    </w:pPr>
    <w:rPr>
      <w:rFonts w:ascii="Trebuchet MS" w:eastAsia="Times New Roman" w:hAnsi="Trebuchet MS" w:cs="Times New Roman"/>
      <w:sz w:val="18"/>
      <w:szCs w:val="18"/>
      <w:lang w:val="en-GB" w:eastAsia="lt-LT"/>
    </w:rPr>
  </w:style>
  <w:style w:type="paragraph" w:customStyle="1" w:styleId="question2">
    <w:name w:val="question2"/>
    <w:basedOn w:val="prastasis"/>
    <w:rsid w:val="00FC05FB"/>
    <w:pPr>
      <w:spacing w:before="100" w:beforeAutospacing="1" w:after="100" w:afterAutospacing="1"/>
    </w:pPr>
    <w:rPr>
      <w:rFonts w:ascii="Trebuchet MS" w:eastAsia="Times New Roman" w:hAnsi="Trebuchet MS" w:cs="Times New Roman"/>
      <w:b/>
      <w:bCs/>
      <w:sz w:val="20"/>
      <w:szCs w:val="20"/>
      <w:lang w:val="en-GB" w:eastAsia="lt-LT"/>
    </w:rPr>
  </w:style>
  <w:style w:type="paragraph" w:customStyle="1" w:styleId="last1">
    <w:name w:val="last1"/>
    <w:basedOn w:val="prastasis"/>
    <w:rsid w:val="00FC05FB"/>
    <w:pPr>
      <w:spacing w:before="100" w:beforeAutospacing="1" w:after="150"/>
    </w:pPr>
    <w:rPr>
      <w:rFonts w:ascii="Trebuchet MS" w:eastAsia="Times New Roman" w:hAnsi="Trebuchet MS" w:cs="Times New Roman"/>
      <w:sz w:val="18"/>
      <w:szCs w:val="18"/>
      <w:lang w:val="en-GB" w:eastAsia="lt-LT"/>
    </w:rPr>
  </w:style>
  <w:style w:type="paragraph" w:customStyle="1" w:styleId="poll-data1">
    <w:name w:val="poll-data1"/>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col1">
    <w:name w:val="col1"/>
    <w:basedOn w:val="prastasis"/>
    <w:rsid w:val="00FC05FB"/>
    <w:pPr>
      <w:spacing w:before="100" w:beforeAutospacing="1" w:after="100" w:afterAutospacing="1"/>
    </w:pPr>
    <w:rPr>
      <w:rFonts w:ascii="Trebuchet MS" w:eastAsia="Times New Roman" w:hAnsi="Trebuchet MS" w:cs="Times New Roman"/>
      <w:b/>
      <w:bCs/>
      <w:sz w:val="18"/>
      <w:szCs w:val="18"/>
      <w:lang w:val="en-GB" w:eastAsia="lt-LT"/>
    </w:rPr>
  </w:style>
  <w:style w:type="paragraph" w:customStyle="1" w:styleId="link1">
    <w:name w:val="link1"/>
    <w:basedOn w:val="prastasis"/>
    <w:rsid w:val="00FC05FB"/>
    <w:pP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clear-block1">
    <w:name w:val="clear-block1"/>
    <w:basedOn w:val="prastasis"/>
    <w:rsid w:val="00FC05FB"/>
    <w:pPr>
      <w:spacing w:before="75" w:after="100" w:afterAutospacing="1"/>
    </w:pPr>
    <w:rPr>
      <w:rFonts w:ascii="Trebuchet MS" w:eastAsia="Times New Roman" w:hAnsi="Trebuchet MS" w:cs="Times New Roman"/>
      <w:sz w:val="18"/>
      <w:szCs w:val="18"/>
      <w:lang w:val="en-GB" w:eastAsia="lt-LT"/>
    </w:rPr>
  </w:style>
  <w:style w:type="paragraph" w:customStyle="1" w:styleId="block2">
    <w:name w:val="block2"/>
    <w:basedOn w:val="prastasis"/>
    <w:rsid w:val="00FC05FB"/>
    <w:pPr>
      <w:shd w:val="clear" w:color="auto" w:fill="FFFFFF"/>
    </w:pPr>
    <w:rPr>
      <w:rFonts w:ascii="Trebuchet MS" w:eastAsia="Times New Roman" w:hAnsi="Trebuchet MS" w:cs="Times New Roman"/>
      <w:sz w:val="18"/>
      <w:szCs w:val="18"/>
      <w:lang w:val="en-GB" w:eastAsia="lt-LT"/>
    </w:rPr>
  </w:style>
  <w:style w:type="character" w:customStyle="1" w:styleId="num3">
    <w:name w:val="num3"/>
    <w:rsid w:val="00FC05FB"/>
    <w:rPr>
      <w:rFonts w:ascii="Trebuchet MS" w:hAnsi="Trebuchet MS" w:hint="default"/>
      <w:b/>
      <w:bCs/>
      <w:vanish/>
      <w:webHidden w:val="0"/>
      <w:color w:val="FF5900"/>
      <w:sz w:val="24"/>
      <w:szCs w:val="24"/>
      <w:specVanish w:val="0"/>
    </w:rPr>
  </w:style>
  <w:style w:type="paragraph" w:customStyle="1" w:styleId="success1">
    <w:name w:val="success1"/>
    <w:basedOn w:val="prastasis"/>
    <w:rsid w:val="00FC05FB"/>
    <w:pPr>
      <w:spacing w:after="90"/>
    </w:pPr>
    <w:rPr>
      <w:rFonts w:ascii="Trebuchet MS" w:eastAsia="Times New Roman" w:hAnsi="Trebuchet MS" w:cs="Times New Roman"/>
      <w:b/>
      <w:bCs/>
      <w:sz w:val="18"/>
      <w:szCs w:val="18"/>
      <w:lang w:val="en-GB" w:eastAsia="lt-LT"/>
    </w:rPr>
  </w:style>
  <w:style w:type="paragraph" w:customStyle="1" w:styleId="error1">
    <w:name w:val="error1"/>
    <w:basedOn w:val="prastasis"/>
    <w:rsid w:val="00FC05FB"/>
    <w:pPr>
      <w:spacing w:after="90" w:line="360" w:lineRule="atLeast"/>
    </w:pPr>
    <w:rPr>
      <w:rFonts w:ascii="Trebuchet MS" w:eastAsia="Times New Roman" w:hAnsi="Trebuchet MS" w:cs="Times New Roman"/>
      <w:sz w:val="18"/>
      <w:szCs w:val="18"/>
      <w:lang w:val="en-GB" w:eastAsia="lt-LT"/>
    </w:rPr>
  </w:style>
  <w:style w:type="paragraph" w:customStyle="1" w:styleId="adcontent1">
    <w:name w:val="adcontent1"/>
    <w:basedOn w:val="prastasis"/>
    <w:rsid w:val="00FC05FB"/>
    <w:pPr>
      <w:spacing w:before="100" w:beforeAutospacing="1" w:after="100" w:afterAutospacing="1" w:line="300" w:lineRule="atLeast"/>
    </w:pPr>
    <w:rPr>
      <w:rFonts w:ascii="Trebuchet MS" w:eastAsia="Times New Roman" w:hAnsi="Trebuchet MS" w:cs="Times New Roman"/>
      <w:sz w:val="18"/>
      <w:szCs w:val="18"/>
      <w:lang w:val="en-GB" w:eastAsia="lt-LT"/>
    </w:rPr>
  </w:style>
  <w:style w:type="character" w:customStyle="1" w:styleId="info1">
    <w:name w:val="info1"/>
    <w:rsid w:val="00FC05FB"/>
    <w:rPr>
      <w:rFonts w:ascii="Trebuchet MS" w:hAnsi="Trebuchet MS" w:hint="default"/>
      <w:color w:val="666666"/>
      <w:sz w:val="18"/>
      <w:szCs w:val="18"/>
    </w:rPr>
  </w:style>
  <w:style w:type="character" w:customStyle="1" w:styleId="info2">
    <w:name w:val="info2"/>
    <w:rsid w:val="00FC05FB"/>
    <w:rPr>
      <w:rFonts w:ascii="Trebuchet MS" w:hAnsi="Trebuchet MS" w:hint="default"/>
      <w:color w:val="666666"/>
      <w:sz w:val="18"/>
      <w:szCs w:val="18"/>
    </w:rPr>
  </w:style>
  <w:style w:type="character" w:customStyle="1" w:styleId="voted1">
    <w:name w:val="voted1"/>
    <w:rsid w:val="00FC05FB"/>
    <w:rPr>
      <w:rFonts w:ascii="Trebuchet MS" w:hAnsi="Trebuchet MS" w:hint="default"/>
      <w:color w:val="47A316"/>
      <w:sz w:val="18"/>
      <w:szCs w:val="18"/>
    </w:rPr>
  </w:style>
  <w:style w:type="character" w:customStyle="1" w:styleId="voted2">
    <w:name w:val="voted2"/>
    <w:rsid w:val="00FC05FB"/>
    <w:rPr>
      <w:rFonts w:ascii="Trebuchet MS" w:hAnsi="Trebuchet MS" w:hint="default"/>
      <w:color w:val="47A316"/>
      <w:sz w:val="18"/>
      <w:szCs w:val="18"/>
    </w:rPr>
  </w:style>
  <w:style w:type="paragraph" w:customStyle="1" w:styleId="star-rating1">
    <w:name w:val="star-rating1"/>
    <w:basedOn w:val="prastasis"/>
    <w:rsid w:val="00FC05FB"/>
    <w:rPr>
      <w:rFonts w:ascii="Trebuchet MS" w:eastAsia="Times New Roman" w:hAnsi="Trebuchet MS" w:cs="Times New Roman"/>
      <w:sz w:val="18"/>
      <w:szCs w:val="18"/>
      <w:lang w:val="en-GB" w:eastAsia="lt-LT"/>
    </w:rPr>
  </w:style>
  <w:style w:type="paragraph" w:customStyle="1" w:styleId="dialogtitle1">
    <w:name w:val="dialog_title1"/>
    <w:basedOn w:val="prastasis"/>
    <w:rsid w:val="00FC05FB"/>
    <w:pPr>
      <w:pBdr>
        <w:top w:val="single" w:sz="6" w:space="0" w:color="3B5998"/>
        <w:left w:val="single" w:sz="6" w:space="0" w:color="3B5998"/>
        <w:bottom w:val="single" w:sz="6" w:space="0" w:color="3B5998"/>
        <w:right w:val="single" w:sz="6" w:space="0" w:color="3B5998"/>
      </w:pBdr>
      <w:shd w:val="clear" w:color="auto" w:fill="6D84B4"/>
    </w:pPr>
    <w:rPr>
      <w:rFonts w:ascii="Trebuchet MS" w:eastAsia="Times New Roman" w:hAnsi="Trebuchet MS" w:cs="Times New Roman"/>
      <w:b/>
      <w:bCs/>
      <w:color w:val="FFFFFF"/>
      <w:sz w:val="21"/>
      <w:szCs w:val="21"/>
      <w:lang w:val="en-GB" w:eastAsia="lt-LT"/>
    </w:rPr>
  </w:style>
  <w:style w:type="paragraph" w:customStyle="1" w:styleId="dialogheader1">
    <w:name w:val="dialog_header1"/>
    <w:basedOn w:val="prastasis"/>
    <w:rsid w:val="00FC05FB"/>
    <w:pPr>
      <w:pBdr>
        <w:bottom w:val="single" w:sz="6" w:space="0" w:color="1D4088"/>
      </w:pBdr>
      <w:spacing w:before="100" w:beforeAutospacing="1" w:after="100" w:afterAutospacing="1"/>
      <w:textAlignment w:val="center"/>
    </w:pPr>
    <w:rPr>
      <w:rFonts w:ascii="Helvetica" w:eastAsia="Times New Roman" w:hAnsi="Helvetica" w:cs="Times New Roman"/>
      <w:b/>
      <w:bCs/>
      <w:color w:val="FFFFFF"/>
      <w:sz w:val="21"/>
      <w:szCs w:val="21"/>
      <w:lang w:val="en-GB" w:eastAsia="lt-LT"/>
    </w:rPr>
  </w:style>
  <w:style w:type="paragraph" w:customStyle="1" w:styleId="touchablebutton1">
    <w:name w:val="touchable_button1"/>
    <w:basedOn w:val="prastasis"/>
    <w:rsid w:val="00FC05FB"/>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rebuchet MS" w:eastAsia="Times New Roman" w:hAnsi="Trebuchet MS" w:cs="Times New Roman"/>
      <w:sz w:val="18"/>
      <w:szCs w:val="18"/>
      <w:lang w:val="en-GB" w:eastAsia="lt-LT"/>
    </w:rPr>
  </w:style>
  <w:style w:type="paragraph" w:customStyle="1" w:styleId="headercenter1">
    <w:name w:val="header_center1"/>
    <w:basedOn w:val="prastasis"/>
    <w:rsid w:val="00FC05FB"/>
    <w:pPr>
      <w:spacing w:before="100" w:beforeAutospacing="1" w:after="100" w:afterAutospacing="1" w:line="270" w:lineRule="atLeast"/>
      <w:jc w:val="center"/>
      <w:textAlignment w:val="center"/>
    </w:pPr>
    <w:rPr>
      <w:rFonts w:ascii="Trebuchet MS" w:eastAsia="Times New Roman" w:hAnsi="Trebuchet MS" w:cs="Times New Roman"/>
      <w:b/>
      <w:bCs/>
      <w:color w:val="FFFFFF"/>
      <w:sz w:val="20"/>
      <w:szCs w:val="20"/>
      <w:lang w:val="en-GB" w:eastAsia="lt-LT"/>
    </w:rPr>
  </w:style>
  <w:style w:type="paragraph" w:customStyle="1" w:styleId="dialogcontent1">
    <w:name w:val="dialog_content1"/>
    <w:basedOn w:val="prastasis"/>
    <w:rsid w:val="00FC05FB"/>
    <w:pPr>
      <w:pBdr>
        <w:left w:val="single" w:sz="6" w:space="0" w:color="555555"/>
        <w:right w:val="single" w:sz="6" w:space="0" w:color="555555"/>
      </w:pBdr>
      <w:spacing w:before="100" w:beforeAutospacing="1" w:after="100" w:afterAutospacing="1"/>
    </w:pPr>
    <w:rPr>
      <w:rFonts w:ascii="Trebuchet MS" w:eastAsia="Times New Roman" w:hAnsi="Trebuchet MS" w:cs="Times New Roman"/>
      <w:sz w:val="18"/>
      <w:szCs w:val="18"/>
      <w:lang w:val="en-GB" w:eastAsia="lt-LT"/>
    </w:rPr>
  </w:style>
  <w:style w:type="paragraph" w:customStyle="1" w:styleId="dialogfooter1">
    <w:name w:val="dialog_footer1"/>
    <w:basedOn w:val="prastasis"/>
    <w:rsid w:val="00FC05FB"/>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ascii="Trebuchet MS" w:eastAsia="Times New Roman" w:hAnsi="Trebuchet MS" w:cs="Times New Roman"/>
      <w:sz w:val="18"/>
      <w:szCs w:val="18"/>
      <w:lang w:val="en-GB" w:eastAsia="lt-LT"/>
    </w:rPr>
  </w:style>
  <w:style w:type="paragraph" w:customStyle="1" w:styleId="fbloader1">
    <w:name w:val="fb_loader1"/>
    <w:basedOn w:val="prastasis"/>
    <w:rsid w:val="00FC05FB"/>
    <w:pPr>
      <w:spacing w:before="100" w:beforeAutospacing="1" w:after="100" w:afterAutospacing="1"/>
      <w:ind w:left="-240"/>
    </w:pPr>
    <w:rPr>
      <w:rFonts w:ascii="Trebuchet MS" w:eastAsia="Times New Roman" w:hAnsi="Trebuchet MS" w:cs="Times New Roman"/>
      <w:sz w:val="18"/>
      <w:szCs w:val="18"/>
      <w:lang w:val="en-GB" w:eastAsia="lt-LT"/>
    </w:rPr>
  </w:style>
  <w:style w:type="paragraph" w:customStyle="1" w:styleId="fbbuttons1">
    <w:name w:val="fb_buttons1"/>
    <w:basedOn w:val="prastasis"/>
    <w:rsid w:val="00FC05FB"/>
    <w:pPr>
      <w:spacing w:before="105" w:after="100" w:afterAutospacing="1"/>
    </w:pPr>
    <w:rPr>
      <w:rFonts w:ascii="Trebuchet MS" w:eastAsia="Times New Roman" w:hAnsi="Trebuchet MS" w:cs="Times New Roman"/>
      <w:sz w:val="18"/>
      <w:szCs w:val="18"/>
      <w:lang w:val="en-GB" w:eastAsia="lt-LT"/>
    </w:rPr>
  </w:style>
  <w:style w:type="paragraph" w:customStyle="1" w:styleId="fbloader2">
    <w:name w:val="fb_loader2"/>
    <w:basedOn w:val="prastasis"/>
    <w:rsid w:val="00FC05FB"/>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ascii="Trebuchet MS" w:eastAsia="Times New Roman" w:hAnsi="Trebuchet MS" w:cs="Times New Roman"/>
      <w:sz w:val="18"/>
      <w:szCs w:val="18"/>
      <w:lang w:val="en-GB" w:eastAsia="lt-LT"/>
    </w:rPr>
  </w:style>
  <w:style w:type="paragraph" w:customStyle="1" w:styleId="comment-content1">
    <w:name w:val="comment-content1"/>
    <w:basedOn w:val="prastasis"/>
    <w:rsid w:val="00FC05FB"/>
    <w:pPr>
      <w:spacing w:after="120"/>
      <w:jc w:val="both"/>
    </w:pPr>
    <w:rPr>
      <w:rFonts w:ascii="Times New Roman" w:eastAsia="Times New Roman" w:hAnsi="Times New Roman" w:cs="Times New Roman"/>
      <w:sz w:val="20"/>
      <w:szCs w:val="20"/>
      <w:lang w:val="en-GB" w:eastAsia="lt-LT"/>
    </w:rPr>
  </w:style>
  <w:style w:type="character" w:customStyle="1" w:styleId="apple-style-span">
    <w:name w:val="apple-style-span"/>
    <w:basedOn w:val="Numatytasispastraiposriftas"/>
    <w:rsid w:val="00FC05FB"/>
  </w:style>
  <w:style w:type="character" w:customStyle="1" w:styleId="ratingarticle-vote-rating">
    <w:name w:val="rating article-vote-rating"/>
    <w:basedOn w:val="Numatytasispastraiposriftas"/>
    <w:rsid w:val="00FC05FB"/>
  </w:style>
  <w:style w:type="character" w:customStyle="1" w:styleId="ratingarticle-vote-total">
    <w:name w:val="rating article-vote-total"/>
    <w:basedOn w:val="Numatytasispastraiposriftas"/>
    <w:rsid w:val="00FC05FB"/>
  </w:style>
  <w:style w:type="character" w:customStyle="1" w:styleId="showdatespan1">
    <w:name w:val="show_date_span1"/>
    <w:rsid w:val="00FC05FB"/>
    <w:rPr>
      <w:color w:val="CDCDCD"/>
      <w:sz w:val="15"/>
      <w:szCs w:val="15"/>
    </w:rPr>
  </w:style>
  <w:style w:type="character" w:customStyle="1" w:styleId="lt-pav2">
    <w:name w:val="lt-pav2"/>
    <w:rsid w:val="00FC05FB"/>
    <w:rPr>
      <w:vanish w:val="0"/>
      <w:webHidden w:val="0"/>
      <w:specVanish w:val="0"/>
    </w:rPr>
  </w:style>
  <w:style w:type="character" w:customStyle="1" w:styleId="ru-pav2">
    <w:name w:val="ru-pav2"/>
    <w:rsid w:val="00FC05FB"/>
    <w:rPr>
      <w:vanish/>
      <w:webHidden w:val="0"/>
      <w:specVanish w:val="0"/>
    </w:rPr>
  </w:style>
  <w:style w:type="character" w:customStyle="1" w:styleId="en-pav2">
    <w:name w:val="en-pav2"/>
    <w:rsid w:val="00FC05FB"/>
    <w:rPr>
      <w:vanish/>
      <w:webHidden w:val="0"/>
      <w:specVanish w:val="0"/>
    </w:rPr>
  </w:style>
  <w:style w:type="character" w:customStyle="1" w:styleId="lv-pav2">
    <w:name w:val="lv-pav2"/>
    <w:rsid w:val="00FC05FB"/>
    <w:rPr>
      <w:vanish/>
      <w:webHidden w:val="0"/>
      <w:specVanish w:val="0"/>
    </w:rPr>
  </w:style>
  <w:style w:type="character" w:customStyle="1" w:styleId="mat1">
    <w:name w:val="mat1"/>
    <w:rsid w:val="00FC05FB"/>
    <w:rPr>
      <w:rFonts w:ascii="playfair-display" w:hAnsi="playfair-display" w:hint="default"/>
      <w:color w:val="666666"/>
      <w:sz w:val="21"/>
      <w:szCs w:val="21"/>
    </w:rPr>
  </w:style>
  <w:style w:type="character" w:customStyle="1" w:styleId="lt-paven-pavlv-pav">
    <w:name w:val="lt-pav en-pav lv-pav"/>
    <w:basedOn w:val="Numatytasispastraiposriftas"/>
    <w:rsid w:val="00FC05FB"/>
  </w:style>
  <w:style w:type="character" w:customStyle="1" w:styleId="akc4">
    <w:name w:val="akc4"/>
    <w:rsid w:val="00FC05FB"/>
    <w:rPr>
      <w:rFonts w:ascii="playfair-display" w:hAnsi="playfair-display" w:hint="default"/>
      <w:sz w:val="33"/>
      <w:szCs w:val="33"/>
    </w:rPr>
  </w:style>
  <w:style w:type="character" w:customStyle="1" w:styleId="akceur">
    <w:name w:val="akc eur"/>
    <w:basedOn w:val="Numatytasispastraiposriftas"/>
    <w:rsid w:val="00FC05FB"/>
  </w:style>
  <w:style w:type="character" w:customStyle="1" w:styleId="kai5">
    <w:name w:val="kai5"/>
    <w:rsid w:val="00FC05FB"/>
    <w:rPr>
      <w:rFonts w:ascii="playfair-display" w:hAnsi="playfair-display" w:hint="default"/>
      <w:sz w:val="33"/>
      <w:szCs w:val="33"/>
    </w:rPr>
  </w:style>
  <w:style w:type="character" w:customStyle="1" w:styleId="kaieur">
    <w:name w:val="kai eur"/>
    <w:basedOn w:val="Numatytasispastraiposriftas"/>
    <w:rsid w:val="00FC05FB"/>
  </w:style>
  <w:style w:type="character" w:customStyle="1" w:styleId="label">
    <w:name w:val="label"/>
    <w:basedOn w:val="Numatytasispastraiposriftas"/>
    <w:rsid w:val="00FC05FB"/>
  </w:style>
  <w:style w:type="character" w:customStyle="1" w:styleId="value">
    <w:name w:val="value"/>
    <w:basedOn w:val="Numatytasispastraiposriftas"/>
    <w:rsid w:val="00FC05FB"/>
  </w:style>
  <w:style w:type="character" w:customStyle="1" w:styleId="unit">
    <w:name w:val="unit"/>
    <w:basedOn w:val="Numatytasispastraiposriftas"/>
    <w:rsid w:val="00FC05FB"/>
  </w:style>
  <w:style w:type="character" w:customStyle="1" w:styleId="countdown4-521862682value">
    <w:name w:val="countdown4-521862682 value"/>
    <w:basedOn w:val="Numatytasispastraiposriftas"/>
    <w:rsid w:val="00FC05FB"/>
  </w:style>
  <w:style w:type="character" w:customStyle="1" w:styleId="minsecvalue">
    <w:name w:val="min_sec value"/>
    <w:basedOn w:val="Numatytasispastraiposriftas"/>
    <w:rsid w:val="00FC05FB"/>
  </w:style>
  <w:style w:type="character" w:customStyle="1" w:styleId="ata11y">
    <w:name w:val="at_a11y"/>
    <w:basedOn w:val="Numatytasispastraiposriftas"/>
    <w:rsid w:val="00FC05FB"/>
  </w:style>
  <w:style w:type="character" w:customStyle="1" w:styleId="dealslabelcontentjqtooltipicosmartdealssmartdealtooltipalttrtrackingposition">
    <w:name w:val="deals_label_content jq_tooltip ico_smart_deals  smart_deal_tooltip_alt_tr_tracking_position"/>
    <w:basedOn w:val="Numatytasispastraiposriftas"/>
    <w:rsid w:val="00FC05FB"/>
  </w:style>
  <w:style w:type="character" w:customStyle="1" w:styleId="hideforprint2">
    <w:name w:val="hide_for_print2"/>
    <w:rsid w:val="00FC05FB"/>
    <w:rPr>
      <w:vanish w:val="0"/>
      <w:webHidden w:val="0"/>
      <w:specVanish w:val="0"/>
    </w:rPr>
  </w:style>
  <w:style w:type="character" w:customStyle="1" w:styleId="usercurrency">
    <w:name w:val="user_currency"/>
    <w:basedOn w:val="Numatytasispastraiposriftas"/>
    <w:rsid w:val="00FC05FB"/>
  </w:style>
  <w:style w:type="character" w:customStyle="1" w:styleId="jqtooltiphideforprint">
    <w:name w:val="jq_tooltip hide_for_print"/>
    <w:basedOn w:val="Numatytasispastraiposriftas"/>
    <w:rsid w:val="00FC05FB"/>
  </w:style>
  <w:style w:type="character" w:customStyle="1" w:styleId="mybooking-blocklinkcopy1">
    <w:name w:val="mybooking-block__link__copy1"/>
    <w:rsid w:val="00FC05FB"/>
    <w:rPr>
      <w:vanish w:val="0"/>
      <w:webHidden w:val="0"/>
      <w:specVanish w:val="0"/>
    </w:rPr>
  </w:style>
  <w:style w:type="character" w:customStyle="1" w:styleId="descriptionprice1">
    <w:name w:val="descriptionprice1"/>
    <w:rsid w:val="00FC05FB"/>
    <w:rPr>
      <w:b/>
      <w:bCs/>
      <w:color w:val="DC2100"/>
      <w:sz w:val="20"/>
      <w:szCs w:val="20"/>
    </w:rPr>
  </w:style>
  <w:style w:type="character" w:customStyle="1" w:styleId="descriptionlinedate1">
    <w:name w:val="descriptionlinedate1"/>
    <w:rsid w:val="00FC05FB"/>
  </w:style>
  <w:style w:type="paragraph" w:customStyle="1" w:styleId="dgslt-gallery-title1">
    <w:name w:val="dgslt-gallery-title1"/>
    <w:basedOn w:val="prastasis"/>
    <w:rsid w:val="00FC05FB"/>
    <w:pPr>
      <w:spacing w:line="288" w:lineRule="auto"/>
    </w:pPr>
    <w:rPr>
      <w:rFonts w:ascii="Arial" w:eastAsia="Times New Roman" w:hAnsi="Arial" w:cs="Arial"/>
      <w:b/>
      <w:bCs/>
      <w:sz w:val="24"/>
      <w:szCs w:val="24"/>
      <w:lang w:eastAsia="lt-LT"/>
    </w:rPr>
  </w:style>
  <w:style w:type="paragraph" w:customStyle="1" w:styleId="dgslt-show-more1">
    <w:name w:val="dgslt-show-more1"/>
    <w:basedOn w:val="prastasis"/>
    <w:rsid w:val="00FC05FB"/>
    <w:pPr>
      <w:shd w:val="clear" w:color="auto" w:fill="FFFFFF"/>
      <w:spacing w:line="450" w:lineRule="atLeast"/>
    </w:pPr>
    <w:rPr>
      <w:rFonts w:ascii="Arial" w:eastAsia="Times New Roman" w:hAnsi="Arial" w:cs="Arial"/>
      <w:color w:val="626262"/>
      <w:sz w:val="17"/>
      <w:szCs w:val="17"/>
      <w:lang w:eastAsia="lt-LT"/>
    </w:rPr>
  </w:style>
  <w:style w:type="paragraph" w:customStyle="1" w:styleId="postmetadata">
    <w:name w:val="postmetadata"/>
    <w:basedOn w:val="prastasis"/>
    <w:rsid w:val="00FC05FB"/>
    <w:pPr>
      <w:spacing w:before="100" w:beforeAutospacing="1" w:after="100" w:afterAutospacing="1"/>
    </w:pPr>
    <w:rPr>
      <w:rFonts w:ascii="Times New Roman" w:eastAsia="Times New Roman" w:hAnsi="Times New Roman" w:cs="Times New Roman"/>
      <w:sz w:val="24"/>
      <w:szCs w:val="24"/>
      <w:lang w:eastAsia="lt-LT"/>
    </w:rPr>
  </w:style>
  <w:style w:type="paragraph" w:styleId="Porat">
    <w:name w:val="footer"/>
    <w:basedOn w:val="prastasis"/>
    <w:link w:val="PoratDiagrama"/>
    <w:uiPriority w:val="99"/>
    <w:unhideWhenUsed/>
    <w:rsid w:val="004E0EA7"/>
    <w:pPr>
      <w:tabs>
        <w:tab w:val="center" w:pos="4819"/>
        <w:tab w:val="right" w:pos="9638"/>
      </w:tabs>
    </w:pPr>
  </w:style>
  <w:style w:type="character" w:customStyle="1" w:styleId="PoratDiagrama">
    <w:name w:val="Poraštė Diagrama"/>
    <w:basedOn w:val="Numatytasispastraiposriftas"/>
    <w:link w:val="Porat"/>
    <w:uiPriority w:val="99"/>
    <w:rsid w:val="004E0EA7"/>
  </w:style>
  <w:style w:type="character" w:styleId="Komentaronuoroda">
    <w:name w:val="annotation reference"/>
    <w:basedOn w:val="Numatytasispastraiposriftas"/>
    <w:uiPriority w:val="99"/>
    <w:semiHidden/>
    <w:unhideWhenUsed/>
    <w:rsid w:val="00AE2C8F"/>
    <w:rPr>
      <w:sz w:val="16"/>
      <w:szCs w:val="16"/>
    </w:rPr>
  </w:style>
  <w:style w:type="paragraph" w:styleId="Komentarotekstas">
    <w:name w:val="annotation text"/>
    <w:basedOn w:val="prastasis"/>
    <w:link w:val="KomentarotekstasDiagrama"/>
    <w:uiPriority w:val="99"/>
    <w:semiHidden/>
    <w:unhideWhenUsed/>
    <w:rsid w:val="00AE2C8F"/>
    <w:rPr>
      <w:sz w:val="20"/>
      <w:szCs w:val="20"/>
    </w:rPr>
  </w:style>
  <w:style w:type="character" w:customStyle="1" w:styleId="KomentarotekstasDiagrama">
    <w:name w:val="Komentaro tekstas Diagrama"/>
    <w:basedOn w:val="Numatytasispastraiposriftas"/>
    <w:link w:val="Komentarotekstas"/>
    <w:uiPriority w:val="99"/>
    <w:semiHidden/>
    <w:rsid w:val="00AE2C8F"/>
    <w:rPr>
      <w:sz w:val="20"/>
      <w:szCs w:val="20"/>
    </w:rPr>
  </w:style>
  <w:style w:type="paragraph" w:styleId="Komentarotema">
    <w:name w:val="annotation subject"/>
    <w:basedOn w:val="Komentarotekstas"/>
    <w:next w:val="Komentarotekstas"/>
    <w:link w:val="KomentarotemaDiagrama"/>
    <w:uiPriority w:val="99"/>
    <w:semiHidden/>
    <w:unhideWhenUsed/>
    <w:rsid w:val="00AE2C8F"/>
    <w:rPr>
      <w:b/>
      <w:bCs/>
    </w:rPr>
  </w:style>
  <w:style w:type="character" w:customStyle="1" w:styleId="KomentarotemaDiagrama">
    <w:name w:val="Komentaro tema Diagrama"/>
    <w:basedOn w:val="KomentarotekstasDiagrama"/>
    <w:link w:val="Komentarotema"/>
    <w:uiPriority w:val="99"/>
    <w:semiHidden/>
    <w:rsid w:val="00AE2C8F"/>
    <w:rPr>
      <w:b/>
      <w:bCs/>
      <w:sz w:val="20"/>
      <w:szCs w:val="20"/>
    </w:rPr>
  </w:style>
  <w:style w:type="paragraph" w:styleId="Elpatoparaas">
    <w:name w:val="E-mail Signature"/>
    <w:basedOn w:val="prastasis"/>
    <w:link w:val="ElpatoparaasDiagrama"/>
    <w:rsid w:val="00341EED"/>
    <w:pPr>
      <w:spacing w:before="100" w:beforeAutospacing="1" w:after="100" w:afterAutospacing="1"/>
    </w:pPr>
    <w:rPr>
      <w:rFonts w:ascii="Times New Roman" w:eastAsia="Times New Roman" w:hAnsi="Times New Roman" w:cs="Times New Roman"/>
      <w:sz w:val="24"/>
      <w:szCs w:val="24"/>
    </w:rPr>
  </w:style>
  <w:style w:type="character" w:customStyle="1" w:styleId="ElpatoparaasDiagrama">
    <w:name w:val="El. pašto parašas Diagrama"/>
    <w:basedOn w:val="Numatytasispastraiposriftas"/>
    <w:link w:val="Elpatoparaas"/>
    <w:rsid w:val="00341EED"/>
    <w:rPr>
      <w:rFonts w:ascii="Times New Roman" w:eastAsia="Times New Roman" w:hAnsi="Times New Roman" w:cs="Times New Roman"/>
      <w:sz w:val="24"/>
      <w:szCs w:val="24"/>
    </w:rPr>
  </w:style>
  <w:style w:type="character" w:customStyle="1" w:styleId="visualization-table">
    <w:name w:val="visualization-table"/>
    <w:basedOn w:val="Numatytasispastraiposriftas"/>
    <w:rsid w:val="007C31E4"/>
  </w:style>
  <w:style w:type="paragraph" w:customStyle="1" w:styleId="Sraopastraipa1">
    <w:name w:val="Sąrašo pastraipa1"/>
    <w:basedOn w:val="prastasis"/>
    <w:uiPriority w:val="99"/>
    <w:qFormat/>
    <w:rsid w:val="00714764"/>
    <w:pPr>
      <w:spacing w:before="60"/>
      <w:ind w:left="720"/>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023">
      <w:bodyDiv w:val="1"/>
      <w:marLeft w:val="0"/>
      <w:marRight w:val="0"/>
      <w:marTop w:val="0"/>
      <w:marBottom w:val="0"/>
      <w:divBdr>
        <w:top w:val="none" w:sz="0" w:space="0" w:color="auto"/>
        <w:left w:val="none" w:sz="0" w:space="0" w:color="auto"/>
        <w:bottom w:val="none" w:sz="0" w:space="0" w:color="auto"/>
        <w:right w:val="none" w:sz="0" w:space="0" w:color="auto"/>
      </w:divBdr>
    </w:div>
    <w:div w:id="64570457">
      <w:bodyDiv w:val="1"/>
      <w:marLeft w:val="0"/>
      <w:marRight w:val="0"/>
      <w:marTop w:val="0"/>
      <w:marBottom w:val="0"/>
      <w:divBdr>
        <w:top w:val="none" w:sz="0" w:space="0" w:color="auto"/>
        <w:left w:val="none" w:sz="0" w:space="0" w:color="auto"/>
        <w:bottom w:val="none" w:sz="0" w:space="0" w:color="auto"/>
        <w:right w:val="none" w:sz="0" w:space="0" w:color="auto"/>
      </w:divBdr>
    </w:div>
    <w:div w:id="118107416">
      <w:bodyDiv w:val="1"/>
      <w:marLeft w:val="0"/>
      <w:marRight w:val="0"/>
      <w:marTop w:val="0"/>
      <w:marBottom w:val="0"/>
      <w:divBdr>
        <w:top w:val="none" w:sz="0" w:space="0" w:color="auto"/>
        <w:left w:val="none" w:sz="0" w:space="0" w:color="auto"/>
        <w:bottom w:val="none" w:sz="0" w:space="0" w:color="auto"/>
        <w:right w:val="none" w:sz="0" w:space="0" w:color="auto"/>
      </w:divBdr>
    </w:div>
    <w:div w:id="161899109">
      <w:bodyDiv w:val="1"/>
      <w:marLeft w:val="0"/>
      <w:marRight w:val="0"/>
      <w:marTop w:val="0"/>
      <w:marBottom w:val="0"/>
      <w:divBdr>
        <w:top w:val="none" w:sz="0" w:space="0" w:color="auto"/>
        <w:left w:val="none" w:sz="0" w:space="0" w:color="auto"/>
        <w:bottom w:val="none" w:sz="0" w:space="0" w:color="auto"/>
        <w:right w:val="none" w:sz="0" w:space="0" w:color="auto"/>
      </w:divBdr>
    </w:div>
    <w:div w:id="180750576">
      <w:bodyDiv w:val="1"/>
      <w:marLeft w:val="0"/>
      <w:marRight w:val="0"/>
      <w:marTop w:val="0"/>
      <w:marBottom w:val="0"/>
      <w:divBdr>
        <w:top w:val="none" w:sz="0" w:space="0" w:color="auto"/>
        <w:left w:val="none" w:sz="0" w:space="0" w:color="auto"/>
        <w:bottom w:val="none" w:sz="0" w:space="0" w:color="auto"/>
        <w:right w:val="none" w:sz="0" w:space="0" w:color="auto"/>
      </w:divBdr>
    </w:div>
    <w:div w:id="249855830">
      <w:bodyDiv w:val="1"/>
      <w:marLeft w:val="0"/>
      <w:marRight w:val="0"/>
      <w:marTop w:val="0"/>
      <w:marBottom w:val="0"/>
      <w:divBdr>
        <w:top w:val="none" w:sz="0" w:space="0" w:color="auto"/>
        <w:left w:val="none" w:sz="0" w:space="0" w:color="auto"/>
        <w:bottom w:val="none" w:sz="0" w:space="0" w:color="auto"/>
        <w:right w:val="none" w:sz="0" w:space="0" w:color="auto"/>
      </w:divBdr>
    </w:div>
    <w:div w:id="376201274">
      <w:bodyDiv w:val="1"/>
      <w:marLeft w:val="0"/>
      <w:marRight w:val="0"/>
      <w:marTop w:val="0"/>
      <w:marBottom w:val="0"/>
      <w:divBdr>
        <w:top w:val="none" w:sz="0" w:space="0" w:color="auto"/>
        <w:left w:val="none" w:sz="0" w:space="0" w:color="auto"/>
        <w:bottom w:val="none" w:sz="0" w:space="0" w:color="auto"/>
        <w:right w:val="none" w:sz="0" w:space="0" w:color="auto"/>
      </w:divBdr>
    </w:div>
    <w:div w:id="424957441">
      <w:bodyDiv w:val="1"/>
      <w:marLeft w:val="0"/>
      <w:marRight w:val="0"/>
      <w:marTop w:val="0"/>
      <w:marBottom w:val="0"/>
      <w:divBdr>
        <w:top w:val="none" w:sz="0" w:space="0" w:color="auto"/>
        <w:left w:val="none" w:sz="0" w:space="0" w:color="auto"/>
        <w:bottom w:val="none" w:sz="0" w:space="0" w:color="auto"/>
        <w:right w:val="none" w:sz="0" w:space="0" w:color="auto"/>
      </w:divBdr>
    </w:div>
    <w:div w:id="451899976">
      <w:bodyDiv w:val="1"/>
      <w:marLeft w:val="0"/>
      <w:marRight w:val="0"/>
      <w:marTop w:val="0"/>
      <w:marBottom w:val="0"/>
      <w:divBdr>
        <w:top w:val="none" w:sz="0" w:space="0" w:color="auto"/>
        <w:left w:val="none" w:sz="0" w:space="0" w:color="auto"/>
        <w:bottom w:val="none" w:sz="0" w:space="0" w:color="auto"/>
        <w:right w:val="none" w:sz="0" w:space="0" w:color="auto"/>
      </w:divBdr>
    </w:div>
    <w:div w:id="456603414">
      <w:bodyDiv w:val="1"/>
      <w:marLeft w:val="0"/>
      <w:marRight w:val="0"/>
      <w:marTop w:val="0"/>
      <w:marBottom w:val="0"/>
      <w:divBdr>
        <w:top w:val="none" w:sz="0" w:space="0" w:color="auto"/>
        <w:left w:val="none" w:sz="0" w:space="0" w:color="auto"/>
        <w:bottom w:val="none" w:sz="0" w:space="0" w:color="auto"/>
        <w:right w:val="none" w:sz="0" w:space="0" w:color="auto"/>
      </w:divBdr>
    </w:div>
    <w:div w:id="487718914">
      <w:bodyDiv w:val="1"/>
      <w:marLeft w:val="0"/>
      <w:marRight w:val="0"/>
      <w:marTop w:val="0"/>
      <w:marBottom w:val="0"/>
      <w:divBdr>
        <w:top w:val="none" w:sz="0" w:space="0" w:color="auto"/>
        <w:left w:val="none" w:sz="0" w:space="0" w:color="auto"/>
        <w:bottom w:val="none" w:sz="0" w:space="0" w:color="auto"/>
        <w:right w:val="none" w:sz="0" w:space="0" w:color="auto"/>
      </w:divBdr>
    </w:div>
    <w:div w:id="497425147">
      <w:bodyDiv w:val="1"/>
      <w:marLeft w:val="0"/>
      <w:marRight w:val="0"/>
      <w:marTop w:val="0"/>
      <w:marBottom w:val="0"/>
      <w:divBdr>
        <w:top w:val="none" w:sz="0" w:space="0" w:color="auto"/>
        <w:left w:val="none" w:sz="0" w:space="0" w:color="auto"/>
        <w:bottom w:val="none" w:sz="0" w:space="0" w:color="auto"/>
        <w:right w:val="none" w:sz="0" w:space="0" w:color="auto"/>
      </w:divBdr>
    </w:div>
    <w:div w:id="506025154">
      <w:bodyDiv w:val="1"/>
      <w:marLeft w:val="0"/>
      <w:marRight w:val="0"/>
      <w:marTop w:val="0"/>
      <w:marBottom w:val="0"/>
      <w:divBdr>
        <w:top w:val="none" w:sz="0" w:space="0" w:color="auto"/>
        <w:left w:val="none" w:sz="0" w:space="0" w:color="auto"/>
        <w:bottom w:val="none" w:sz="0" w:space="0" w:color="auto"/>
        <w:right w:val="none" w:sz="0" w:space="0" w:color="auto"/>
      </w:divBdr>
    </w:div>
    <w:div w:id="507869423">
      <w:bodyDiv w:val="1"/>
      <w:marLeft w:val="0"/>
      <w:marRight w:val="0"/>
      <w:marTop w:val="0"/>
      <w:marBottom w:val="0"/>
      <w:divBdr>
        <w:top w:val="none" w:sz="0" w:space="0" w:color="auto"/>
        <w:left w:val="none" w:sz="0" w:space="0" w:color="auto"/>
        <w:bottom w:val="none" w:sz="0" w:space="0" w:color="auto"/>
        <w:right w:val="none" w:sz="0" w:space="0" w:color="auto"/>
      </w:divBdr>
    </w:div>
    <w:div w:id="525171325">
      <w:bodyDiv w:val="1"/>
      <w:marLeft w:val="0"/>
      <w:marRight w:val="0"/>
      <w:marTop w:val="0"/>
      <w:marBottom w:val="0"/>
      <w:divBdr>
        <w:top w:val="none" w:sz="0" w:space="0" w:color="auto"/>
        <w:left w:val="none" w:sz="0" w:space="0" w:color="auto"/>
        <w:bottom w:val="none" w:sz="0" w:space="0" w:color="auto"/>
        <w:right w:val="none" w:sz="0" w:space="0" w:color="auto"/>
      </w:divBdr>
    </w:div>
    <w:div w:id="531647430">
      <w:bodyDiv w:val="1"/>
      <w:marLeft w:val="0"/>
      <w:marRight w:val="0"/>
      <w:marTop w:val="0"/>
      <w:marBottom w:val="0"/>
      <w:divBdr>
        <w:top w:val="none" w:sz="0" w:space="0" w:color="auto"/>
        <w:left w:val="none" w:sz="0" w:space="0" w:color="auto"/>
        <w:bottom w:val="none" w:sz="0" w:space="0" w:color="auto"/>
        <w:right w:val="none" w:sz="0" w:space="0" w:color="auto"/>
      </w:divBdr>
    </w:div>
    <w:div w:id="584000026">
      <w:bodyDiv w:val="1"/>
      <w:marLeft w:val="0"/>
      <w:marRight w:val="0"/>
      <w:marTop w:val="0"/>
      <w:marBottom w:val="0"/>
      <w:divBdr>
        <w:top w:val="none" w:sz="0" w:space="0" w:color="auto"/>
        <w:left w:val="none" w:sz="0" w:space="0" w:color="auto"/>
        <w:bottom w:val="none" w:sz="0" w:space="0" w:color="auto"/>
        <w:right w:val="none" w:sz="0" w:space="0" w:color="auto"/>
      </w:divBdr>
    </w:div>
    <w:div w:id="653685595">
      <w:bodyDiv w:val="1"/>
      <w:marLeft w:val="0"/>
      <w:marRight w:val="0"/>
      <w:marTop w:val="0"/>
      <w:marBottom w:val="0"/>
      <w:divBdr>
        <w:top w:val="none" w:sz="0" w:space="0" w:color="auto"/>
        <w:left w:val="none" w:sz="0" w:space="0" w:color="auto"/>
        <w:bottom w:val="none" w:sz="0" w:space="0" w:color="auto"/>
        <w:right w:val="none" w:sz="0" w:space="0" w:color="auto"/>
      </w:divBdr>
      <w:divsChild>
        <w:div w:id="91053223">
          <w:marLeft w:val="0"/>
          <w:marRight w:val="0"/>
          <w:marTop w:val="0"/>
          <w:marBottom w:val="0"/>
          <w:divBdr>
            <w:top w:val="none" w:sz="0" w:space="0" w:color="auto"/>
            <w:left w:val="none" w:sz="0" w:space="0" w:color="auto"/>
            <w:bottom w:val="none" w:sz="0" w:space="0" w:color="auto"/>
            <w:right w:val="none" w:sz="0" w:space="0" w:color="auto"/>
          </w:divBdr>
          <w:divsChild>
            <w:div w:id="153572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43648">
      <w:bodyDiv w:val="1"/>
      <w:marLeft w:val="0"/>
      <w:marRight w:val="0"/>
      <w:marTop w:val="0"/>
      <w:marBottom w:val="0"/>
      <w:divBdr>
        <w:top w:val="none" w:sz="0" w:space="0" w:color="auto"/>
        <w:left w:val="none" w:sz="0" w:space="0" w:color="auto"/>
        <w:bottom w:val="none" w:sz="0" w:space="0" w:color="auto"/>
        <w:right w:val="none" w:sz="0" w:space="0" w:color="auto"/>
      </w:divBdr>
    </w:div>
    <w:div w:id="672798846">
      <w:bodyDiv w:val="1"/>
      <w:marLeft w:val="0"/>
      <w:marRight w:val="0"/>
      <w:marTop w:val="0"/>
      <w:marBottom w:val="0"/>
      <w:divBdr>
        <w:top w:val="none" w:sz="0" w:space="0" w:color="auto"/>
        <w:left w:val="none" w:sz="0" w:space="0" w:color="auto"/>
        <w:bottom w:val="none" w:sz="0" w:space="0" w:color="auto"/>
        <w:right w:val="none" w:sz="0" w:space="0" w:color="auto"/>
      </w:divBdr>
    </w:div>
    <w:div w:id="675152457">
      <w:bodyDiv w:val="1"/>
      <w:marLeft w:val="0"/>
      <w:marRight w:val="0"/>
      <w:marTop w:val="0"/>
      <w:marBottom w:val="0"/>
      <w:divBdr>
        <w:top w:val="none" w:sz="0" w:space="0" w:color="auto"/>
        <w:left w:val="none" w:sz="0" w:space="0" w:color="auto"/>
        <w:bottom w:val="none" w:sz="0" w:space="0" w:color="auto"/>
        <w:right w:val="none" w:sz="0" w:space="0" w:color="auto"/>
      </w:divBdr>
    </w:div>
    <w:div w:id="704326324">
      <w:bodyDiv w:val="1"/>
      <w:marLeft w:val="0"/>
      <w:marRight w:val="0"/>
      <w:marTop w:val="0"/>
      <w:marBottom w:val="0"/>
      <w:divBdr>
        <w:top w:val="none" w:sz="0" w:space="0" w:color="auto"/>
        <w:left w:val="none" w:sz="0" w:space="0" w:color="auto"/>
        <w:bottom w:val="none" w:sz="0" w:space="0" w:color="auto"/>
        <w:right w:val="none" w:sz="0" w:space="0" w:color="auto"/>
      </w:divBdr>
    </w:div>
    <w:div w:id="705255430">
      <w:bodyDiv w:val="1"/>
      <w:marLeft w:val="0"/>
      <w:marRight w:val="0"/>
      <w:marTop w:val="0"/>
      <w:marBottom w:val="0"/>
      <w:divBdr>
        <w:top w:val="none" w:sz="0" w:space="0" w:color="auto"/>
        <w:left w:val="none" w:sz="0" w:space="0" w:color="auto"/>
        <w:bottom w:val="none" w:sz="0" w:space="0" w:color="auto"/>
        <w:right w:val="none" w:sz="0" w:space="0" w:color="auto"/>
      </w:divBdr>
    </w:div>
    <w:div w:id="715660080">
      <w:bodyDiv w:val="1"/>
      <w:marLeft w:val="0"/>
      <w:marRight w:val="0"/>
      <w:marTop w:val="0"/>
      <w:marBottom w:val="0"/>
      <w:divBdr>
        <w:top w:val="none" w:sz="0" w:space="0" w:color="auto"/>
        <w:left w:val="none" w:sz="0" w:space="0" w:color="auto"/>
        <w:bottom w:val="none" w:sz="0" w:space="0" w:color="auto"/>
        <w:right w:val="none" w:sz="0" w:space="0" w:color="auto"/>
      </w:divBdr>
      <w:divsChild>
        <w:div w:id="511721491">
          <w:marLeft w:val="0"/>
          <w:marRight w:val="0"/>
          <w:marTop w:val="0"/>
          <w:marBottom w:val="0"/>
          <w:divBdr>
            <w:top w:val="none" w:sz="0" w:space="0" w:color="auto"/>
            <w:left w:val="none" w:sz="0" w:space="0" w:color="auto"/>
            <w:bottom w:val="none" w:sz="0" w:space="0" w:color="auto"/>
            <w:right w:val="none" w:sz="0" w:space="0" w:color="auto"/>
          </w:divBdr>
          <w:divsChild>
            <w:div w:id="61637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35436">
      <w:bodyDiv w:val="1"/>
      <w:marLeft w:val="0"/>
      <w:marRight w:val="0"/>
      <w:marTop w:val="0"/>
      <w:marBottom w:val="0"/>
      <w:divBdr>
        <w:top w:val="none" w:sz="0" w:space="0" w:color="auto"/>
        <w:left w:val="none" w:sz="0" w:space="0" w:color="auto"/>
        <w:bottom w:val="none" w:sz="0" w:space="0" w:color="auto"/>
        <w:right w:val="none" w:sz="0" w:space="0" w:color="auto"/>
      </w:divBdr>
    </w:div>
    <w:div w:id="749935196">
      <w:bodyDiv w:val="1"/>
      <w:marLeft w:val="0"/>
      <w:marRight w:val="0"/>
      <w:marTop w:val="0"/>
      <w:marBottom w:val="0"/>
      <w:divBdr>
        <w:top w:val="none" w:sz="0" w:space="0" w:color="auto"/>
        <w:left w:val="none" w:sz="0" w:space="0" w:color="auto"/>
        <w:bottom w:val="none" w:sz="0" w:space="0" w:color="auto"/>
        <w:right w:val="none" w:sz="0" w:space="0" w:color="auto"/>
      </w:divBdr>
    </w:div>
    <w:div w:id="764499241">
      <w:bodyDiv w:val="1"/>
      <w:marLeft w:val="0"/>
      <w:marRight w:val="0"/>
      <w:marTop w:val="0"/>
      <w:marBottom w:val="0"/>
      <w:divBdr>
        <w:top w:val="none" w:sz="0" w:space="0" w:color="auto"/>
        <w:left w:val="none" w:sz="0" w:space="0" w:color="auto"/>
        <w:bottom w:val="none" w:sz="0" w:space="0" w:color="auto"/>
        <w:right w:val="none" w:sz="0" w:space="0" w:color="auto"/>
      </w:divBdr>
    </w:div>
    <w:div w:id="769736405">
      <w:bodyDiv w:val="1"/>
      <w:marLeft w:val="0"/>
      <w:marRight w:val="0"/>
      <w:marTop w:val="0"/>
      <w:marBottom w:val="0"/>
      <w:divBdr>
        <w:top w:val="none" w:sz="0" w:space="0" w:color="auto"/>
        <w:left w:val="none" w:sz="0" w:space="0" w:color="auto"/>
        <w:bottom w:val="none" w:sz="0" w:space="0" w:color="auto"/>
        <w:right w:val="none" w:sz="0" w:space="0" w:color="auto"/>
      </w:divBdr>
    </w:div>
    <w:div w:id="792677871">
      <w:bodyDiv w:val="1"/>
      <w:marLeft w:val="0"/>
      <w:marRight w:val="0"/>
      <w:marTop w:val="0"/>
      <w:marBottom w:val="0"/>
      <w:divBdr>
        <w:top w:val="none" w:sz="0" w:space="0" w:color="auto"/>
        <w:left w:val="none" w:sz="0" w:space="0" w:color="auto"/>
        <w:bottom w:val="none" w:sz="0" w:space="0" w:color="auto"/>
        <w:right w:val="none" w:sz="0" w:space="0" w:color="auto"/>
      </w:divBdr>
    </w:div>
    <w:div w:id="795104200">
      <w:bodyDiv w:val="1"/>
      <w:marLeft w:val="0"/>
      <w:marRight w:val="0"/>
      <w:marTop w:val="0"/>
      <w:marBottom w:val="0"/>
      <w:divBdr>
        <w:top w:val="none" w:sz="0" w:space="0" w:color="auto"/>
        <w:left w:val="none" w:sz="0" w:space="0" w:color="auto"/>
        <w:bottom w:val="none" w:sz="0" w:space="0" w:color="auto"/>
        <w:right w:val="none" w:sz="0" w:space="0" w:color="auto"/>
      </w:divBdr>
    </w:div>
    <w:div w:id="830216557">
      <w:bodyDiv w:val="1"/>
      <w:marLeft w:val="0"/>
      <w:marRight w:val="0"/>
      <w:marTop w:val="0"/>
      <w:marBottom w:val="0"/>
      <w:divBdr>
        <w:top w:val="none" w:sz="0" w:space="0" w:color="auto"/>
        <w:left w:val="none" w:sz="0" w:space="0" w:color="auto"/>
        <w:bottom w:val="none" w:sz="0" w:space="0" w:color="auto"/>
        <w:right w:val="none" w:sz="0" w:space="0" w:color="auto"/>
      </w:divBdr>
    </w:div>
    <w:div w:id="872494798">
      <w:bodyDiv w:val="1"/>
      <w:marLeft w:val="0"/>
      <w:marRight w:val="0"/>
      <w:marTop w:val="0"/>
      <w:marBottom w:val="0"/>
      <w:divBdr>
        <w:top w:val="none" w:sz="0" w:space="0" w:color="auto"/>
        <w:left w:val="none" w:sz="0" w:space="0" w:color="auto"/>
        <w:bottom w:val="none" w:sz="0" w:space="0" w:color="auto"/>
        <w:right w:val="none" w:sz="0" w:space="0" w:color="auto"/>
      </w:divBdr>
    </w:div>
    <w:div w:id="925727967">
      <w:bodyDiv w:val="1"/>
      <w:marLeft w:val="0"/>
      <w:marRight w:val="0"/>
      <w:marTop w:val="0"/>
      <w:marBottom w:val="0"/>
      <w:divBdr>
        <w:top w:val="none" w:sz="0" w:space="0" w:color="auto"/>
        <w:left w:val="none" w:sz="0" w:space="0" w:color="auto"/>
        <w:bottom w:val="none" w:sz="0" w:space="0" w:color="auto"/>
        <w:right w:val="none" w:sz="0" w:space="0" w:color="auto"/>
      </w:divBdr>
    </w:div>
    <w:div w:id="1003170402">
      <w:bodyDiv w:val="1"/>
      <w:marLeft w:val="0"/>
      <w:marRight w:val="0"/>
      <w:marTop w:val="0"/>
      <w:marBottom w:val="0"/>
      <w:divBdr>
        <w:top w:val="none" w:sz="0" w:space="0" w:color="auto"/>
        <w:left w:val="none" w:sz="0" w:space="0" w:color="auto"/>
        <w:bottom w:val="none" w:sz="0" w:space="0" w:color="auto"/>
        <w:right w:val="none" w:sz="0" w:space="0" w:color="auto"/>
      </w:divBdr>
    </w:div>
    <w:div w:id="1014264360">
      <w:bodyDiv w:val="1"/>
      <w:marLeft w:val="0"/>
      <w:marRight w:val="0"/>
      <w:marTop w:val="0"/>
      <w:marBottom w:val="0"/>
      <w:divBdr>
        <w:top w:val="none" w:sz="0" w:space="0" w:color="auto"/>
        <w:left w:val="none" w:sz="0" w:space="0" w:color="auto"/>
        <w:bottom w:val="none" w:sz="0" w:space="0" w:color="auto"/>
        <w:right w:val="none" w:sz="0" w:space="0" w:color="auto"/>
      </w:divBdr>
    </w:div>
    <w:div w:id="1033847317">
      <w:bodyDiv w:val="1"/>
      <w:marLeft w:val="0"/>
      <w:marRight w:val="0"/>
      <w:marTop w:val="0"/>
      <w:marBottom w:val="0"/>
      <w:divBdr>
        <w:top w:val="none" w:sz="0" w:space="0" w:color="auto"/>
        <w:left w:val="none" w:sz="0" w:space="0" w:color="auto"/>
        <w:bottom w:val="none" w:sz="0" w:space="0" w:color="auto"/>
        <w:right w:val="none" w:sz="0" w:space="0" w:color="auto"/>
      </w:divBdr>
    </w:div>
    <w:div w:id="1070075401">
      <w:bodyDiv w:val="1"/>
      <w:marLeft w:val="0"/>
      <w:marRight w:val="0"/>
      <w:marTop w:val="0"/>
      <w:marBottom w:val="0"/>
      <w:divBdr>
        <w:top w:val="none" w:sz="0" w:space="0" w:color="auto"/>
        <w:left w:val="none" w:sz="0" w:space="0" w:color="auto"/>
        <w:bottom w:val="none" w:sz="0" w:space="0" w:color="auto"/>
        <w:right w:val="none" w:sz="0" w:space="0" w:color="auto"/>
      </w:divBdr>
    </w:div>
    <w:div w:id="1070351415">
      <w:bodyDiv w:val="1"/>
      <w:marLeft w:val="0"/>
      <w:marRight w:val="0"/>
      <w:marTop w:val="0"/>
      <w:marBottom w:val="0"/>
      <w:divBdr>
        <w:top w:val="none" w:sz="0" w:space="0" w:color="auto"/>
        <w:left w:val="none" w:sz="0" w:space="0" w:color="auto"/>
        <w:bottom w:val="none" w:sz="0" w:space="0" w:color="auto"/>
        <w:right w:val="none" w:sz="0" w:space="0" w:color="auto"/>
      </w:divBdr>
    </w:div>
    <w:div w:id="1099566839">
      <w:bodyDiv w:val="1"/>
      <w:marLeft w:val="0"/>
      <w:marRight w:val="0"/>
      <w:marTop w:val="0"/>
      <w:marBottom w:val="0"/>
      <w:divBdr>
        <w:top w:val="none" w:sz="0" w:space="0" w:color="auto"/>
        <w:left w:val="none" w:sz="0" w:space="0" w:color="auto"/>
        <w:bottom w:val="none" w:sz="0" w:space="0" w:color="auto"/>
        <w:right w:val="none" w:sz="0" w:space="0" w:color="auto"/>
      </w:divBdr>
    </w:div>
    <w:div w:id="1113599120">
      <w:bodyDiv w:val="1"/>
      <w:marLeft w:val="0"/>
      <w:marRight w:val="0"/>
      <w:marTop w:val="0"/>
      <w:marBottom w:val="0"/>
      <w:divBdr>
        <w:top w:val="none" w:sz="0" w:space="0" w:color="auto"/>
        <w:left w:val="none" w:sz="0" w:space="0" w:color="auto"/>
        <w:bottom w:val="none" w:sz="0" w:space="0" w:color="auto"/>
        <w:right w:val="none" w:sz="0" w:space="0" w:color="auto"/>
      </w:divBdr>
    </w:div>
    <w:div w:id="1124423778">
      <w:bodyDiv w:val="1"/>
      <w:marLeft w:val="0"/>
      <w:marRight w:val="0"/>
      <w:marTop w:val="0"/>
      <w:marBottom w:val="0"/>
      <w:divBdr>
        <w:top w:val="none" w:sz="0" w:space="0" w:color="auto"/>
        <w:left w:val="none" w:sz="0" w:space="0" w:color="auto"/>
        <w:bottom w:val="none" w:sz="0" w:space="0" w:color="auto"/>
        <w:right w:val="none" w:sz="0" w:space="0" w:color="auto"/>
      </w:divBdr>
    </w:div>
    <w:div w:id="1130519120">
      <w:bodyDiv w:val="1"/>
      <w:marLeft w:val="0"/>
      <w:marRight w:val="0"/>
      <w:marTop w:val="0"/>
      <w:marBottom w:val="0"/>
      <w:divBdr>
        <w:top w:val="none" w:sz="0" w:space="0" w:color="auto"/>
        <w:left w:val="none" w:sz="0" w:space="0" w:color="auto"/>
        <w:bottom w:val="none" w:sz="0" w:space="0" w:color="auto"/>
        <w:right w:val="none" w:sz="0" w:space="0" w:color="auto"/>
      </w:divBdr>
    </w:div>
    <w:div w:id="1135566150">
      <w:bodyDiv w:val="1"/>
      <w:marLeft w:val="0"/>
      <w:marRight w:val="0"/>
      <w:marTop w:val="0"/>
      <w:marBottom w:val="0"/>
      <w:divBdr>
        <w:top w:val="none" w:sz="0" w:space="0" w:color="auto"/>
        <w:left w:val="none" w:sz="0" w:space="0" w:color="auto"/>
        <w:bottom w:val="none" w:sz="0" w:space="0" w:color="auto"/>
        <w:right w:val="none" w:sz="0" w:space="0" w:color="auto"/>
      </w:divBdr>
    </w:div>
    <w:div w:id="1214806341">
      <w:bodyDiv w:val="1"/>
      <w:marLeft w:val="0"/>
      <w:marRight w:val="0"/>
      <w:marTop w:val="0"/>
      <w:marBottom w:val="0"/>
      <w:divBdr>
        <w:top w:val="none" w:sz="0" w:space="0" w:color="auto"/>
        <w:left w:val="none" w:sz="0" w:space="0" w:color="auto"/>
        <w:bottom w:val="none" w:sz="0" w:space="0" w:color="auto"/>
        <w:right w:val="none" w:sz="0" w:space="0" w:color="auto"/>
      </w:divBdr>
    </w:div>
    <w:div w:id="1320429030">
      <w:bodyDiv w:val="1"/>
      <w:marLeft w:val="0"/>
      <w:marRight w:val="0"/>
      <w:marTop w:val="0"/>
      <w:marBottom w:val="0"/>
      <w:divBdr>
        <w:top w:val="none" w:sz="0" w:space="0" w:color="auto"/>
        <w:left w:val="none" w:sz="0" w:space="0" w:color="auto"/>
        <w:bottom w:val="none" w:sz="0" w:space="0" w:color="auto"/>
        <w:right w:val="none" w:sz="0" w:space="0" w:color="auto"/>
      </w:divBdr>
    </w:div>
    <w:div w:id="1431469536">
      <w:bodyDiv w:val="1"/>
      <w:marLeft w:val="0"/>
      <w:marRight w:val="0"/>
      <w:marTop w:val="0"/>
      <w:marBottom w:val="0"/>
      <w:divBdr>
        <w:top w:val="none" w:sz="0" w:space="0" w:color="auto"/>
        <w:left w:val="none" w:sz="0" w:space="0" w:color="auto"/>
        <w:bottom w:val="none" w:sz="0" w:space="0" w:color="auto"/>
        <w:right w:val="none" w:sz="0" w:space="0" w:color="auto"/>
      </w:divBdr>
    </w:div>
    <w:div w:id="1452942837">
      <w:bodyDiv w:val="1"/>
      <w:marLeft w:val="0"/>
      <w:marRight w:val="0"/>
      <w:marTop w:val="0"/>
      <w:marBottom w:val="0"/>
      <w:divBdr>
        <w:top w:val="none" w:sz="0" w:space="0" w:color="auto"/>
        <w:left w:val="none" w:sz="0" w:space="0" w:color="auto"/>
        <w:bottom w:val="none" w:sz="0" w:space="0" w:color="auto"/>
        <w:right w:val="none" w:sz="0" w:space="0" w:color="auto"/>
      </w:divBdr>
    </w:div>
    <w:div w:id="1489445866">
      <w:bodyDiv w:val="1"/>
      <w:marLeft w:val="0"/>
      <w:marRight w:val="0"/>
      <w:marTop w:val="0"/>
      <w:marBottom w:val="0"/>
      <w:divBdr>
        <w:top w:val="none" w:sz="0" w:space="0" w:color="auto"/>
        <w:left w:val="none" w:sz="0" w:space="0" w:color="auto"/>
        <w:bottom w:val="none" w:sz="0" w:space="0" w:color="auto"/>
        <w:right w:val="none" w:sz="0" w:space="0" w:color="auto"/>
      </w:divBdr>
    </w:div>
    <w:div w:id="1593051703">
      <w:bodyDiv w:val="1"/>
      <w:marLeft w:val="0"/>
      <w:marRight w:val="0"/>
      <w:marTop w:val="0"/>
      <w:marBottom w:val="0"/>
      <w:divBdr>
        <w:top w:val="none" w:sz="0" w:space="0" w:color="auto"/>
        <w:left w:val="none" w:sz="0" w:space="0" w:color="auto"/>
        <w:bottom w:val="none" w:sz="0" w:space="0" w:color="auto"/>
        <w:right w:val="none" w:sz="0" w:space="0" w:color="auto"/>
      </w:divBdr>
    </w:div>
    <w:div w:id="1599094043">
      <w:bodyDiv w:val="1"/>
      <w:marLeft w:val="0"/>
      <w:marRight w:val="0"/>
      <w:marTop w:val="0"/>
      <w:marBottom w:val="0"/>
      <w:divBdr>
        <w:top w:val="none" w:sz="0" w:space="0" w:color="auto"/>
        <w:left w:val="none" w:sz="0" w:space="0" w:color="auto"/>
        <w:bottom w:val="none" w:sz="0" w:space="0" w:color="auto"/>
        <w:right w:val="none" w:sz="0" w:space="0" w:color="auto"/>
      </w:divBdr>
    </w:div>
    <w:div w:id="1601378873">
      <w:bodyDiv w:val="1"/>
      <w:marLeft w:val="0"/>
      <w:marRight w:val="0"/>
      <w:marTop w:val="0"/>
      <w:marBottom w:val="0"/>
      <w:divBdr>
        <w:top w:val="none" w:sz="0" w:space="0" w:color="auto"/>
        <w:left w:val="none" w:sz="0" w:space="0" w:color="auto"/>
        <w:bottom w:val="none" w:sz="0" w:space="0" w:color="auto"/>
        <w:right w:val="none" w:sz="0" w:space="0" w:color="auto"/>
      </w:divBdr>
    </w:div>
    <w:div w:id="1601792479">
      <w:bodyDiv w:val="1"/>
      <w:marLeft w:val="0"/>
      <w:marRight w:val="0"/>
      <w:marTop w:val="0"/>
      <w:marBottom w:val="0"/>
      <w:divBdr>
        <w:top w:val="none" w:sz="0" w:space="0" w:color="auto"/>
        <w:left w:val="none" w:sz="0" w:space="0" w:color="auto"/>
        <w:bottom w:val="none" w:sz="0" w:space="0" w:color="auto"/>
        <w:right w:val="none" w:sz="0" w:space="0" w:color="auto"/>
      </w:divBdr>
    </w:div>
    <w:div w:id="1643003885">
      <w:bodyDiv w:val="1"/>
      <w:marLeft w:val="0"/>
      <w:marRight w:val="0"/>
      <w:marTop w:val="0"/>
      <w:marBottom w:val="0"/>
      <w:divBdr>
        <w:top w:val="none" w:sz="0" w:space="0" w:color="auto"/>
        <w:left w:val="none" w:sz="0" w:space="0" w:color="auto"/>
        <w:bottom w:val="none" w:sz="0" w:space="0" w:color="auto"/>
        <w:right w:val="none" w:sz="0" w:space="0" w:color="auto"/>
      </w:divBdr>
    </w:div>
    <w:div w:id="1720283206">
      <w:bodyDiv w:val="1"/>
      <w:marLeft w:val="0"/>
      <w:marRight w:val="0"/>
      <w:marTop w:val="0"/>
      <w:marBottom w:val="0"/>
      <w:divBdr>
        <w:top w:val="none" w:sz="0" w:space="0" w:color="auto"/>
        <w:left w:val="none" w:sz="0" w:space="0" w:color="auto"/>
        <w:bottom w:val="none" w:sz="0" w:space="0" w:color="auto"/>
        <w:right w:val="none" w:sz="0" w:space="0" w:color="auto"/>
      </w:divBdr>
    </w:div>
    <w:div w:id="1765303867">
      <w:bodyDiv w:val="1"/>
      <w:marLeft w:val="0"/>
      <w:marRight w:val="0"/>
      <w:marTop w:val="0"/>
      <w:marBottom w:val="0"/>
      <w:divBdr>
        <w:top w:val="none" w:sz="0" w:space="0" w:color="auto"/>
        <w:left w:val="none" w:sz="0" w:space="0" w:color="auto"/>
        <w:bottom w:val="none" w:sz="0" w:space="0" w:color="auto"/>
        <w:right w:val="none" w:sz="0" w:space="0" w:color="auto"/>
      </w:divBdr>
    </w:div>
    <w:div w:id="1778015123">
      <w:bodyDiv w:val="1"/>
      <w:marLeft w:val="0"/>
      <w:marRight w:val="0"/>
      <w:marTop w:val="0"/>
      <w:marBottom w:val="0"/>
      <w:divBdr>
        <w:top w:val="none" w:sz="0" w:space="0" w:color="auto"/>
        <w:left w:val="none" w:sz="0" w:space="0" w:color="auto"/>
        <w:bottom w:val="none" w:sz="0" w:space="0" w:color="auto"/>
        <w:right w:val="none" w:sz="0" w:space="0" w:color="auto"/>
      </w:divBdr>
    </w:div>
    <w:div w:id="1781993963">
      <w:bodyDiv w:val="1"/>
      <w:marLeft w:val="0"/>
      <w:marRight w:val="0"/>
      <w:marTop w:val="0"/>
      <w:marBottom w:val="0"/>
      <w:divBdr>
        <w:top w:val="none" w:sz="0" w:space="0" w:color="auto"/>
        <w:left w:val="none" w:sz="0" w:space="0" w:color="auto"/>
        <w:bottom w:val="none" w:sz="0" w:space="0" w:color="auto"/>
        <w:right w:val="none" w:sz="0" w:space="0" w:color="auto"/>
      </w:divBdr>
    </w:div>
    <w:div w:id="1843201838">
      <w:bodyDiv w:val="1"/>
      <w:marLeft w:val="0"/>
      <w:marRight w:val="0"/>
      <w:marTop w:val="0"/>
      <w:marBottom w:val="0"/>
      <w:divBdr>
        <w:top w:val="none" w:sz="0" w:space="0" w:color="auto"/>
        <w:left w:val="none" w:sz="0" w:space="0" w:color="auto"/>
        <w:bottom w:val="none" w:sz="0" w:space="0" w:color="auto"/>
        <w:right w:val="none" w:sz="0" w:space="0" w:color="auto"/>
      </w:divBdr>
    </w:div>
    <w:div w:id="1885865412">
      <w:bodyDiv w:val="1"/>
      <w:marLeft w:val="0"/>
      <w:marRight w:val="0"/>
      <w:marTop w:val="0"/>
      <w:marBottom w:val="0"/>
      <w:divBdr>
        <w:top w:val="none" w:sz="0" w:space="0" w:color="auto"/>
        <w:left w:val="none" w:sz="0" w:space="0" w:color="auto"/>
        <w:bottom w:val="none" w:sz="0" w:space="0" w:color="auto"/>
        <w:right w:val="none" w:sz="0" w:space="0" w:color="auto"/>
      </w:divBdr>
    </w:div>
    <w:div w:id="2005015295">
      <w:bodyDiv w:val="1"/>
      <w:marLeft w:val="0"/>
      <w:marRight w:val="0"/>
      <w:marTop w:val="0"/>
      <w:marBottom w:val="0"/>
      <w:divBdr>
        <w:top w:val="none" w:sz="0" w:space="0" w:color="auto"/>
        <w:left w:val="none" w:sz="0" w:space="0" w:color="auto"/>
        <w:bottom w:val="none" w:sz="0" w:space="0" w:color="auto"/>
        <w:right w:val="none" w:sz="0" w:space="0" w:color="auto"/>
      </w:divBdr>
    </w:div>
    <w:div w:id="2007781762">
      <w:bodyDiv w:val="1"/>
      <w:marLeft w:val="0"/>
      <w:marRight w:val="0"/>
      <w:marTop w:val="0"/>
      <w:marBottom w:val="0"/>
      <w:divBdr>
        <w:top w:val="none" w:sz="0" w:space="0" w:color="auto"/>
        <w:left w:val="none" w:sz="0" w:space="0" w:color="auto"/>
        <w:bottom w:val="none" w:sz="0" w:space="0" w:color="auto"/>
        <w:right w:val="none" w:sz="0" w:space="0" w:color="auto"/>
      </w:divBdr>
    </w:div>
    <w:div w:id="202034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lt.wikipedia.org/wiki/Alytaus_piliakalnis" TargetMode="Externa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maps.google.l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maps.google.lt"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12745-2739-4F9F-9E84-6B0034530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41</Pages>
  <Words>61245</Words>
  <Characters>34911</Characters>
  <Application>Microsoft Office Word</Application>
  <DocSecurity>0</DocSecurity>
  <Lines>290</Lines>
  <Paragraphs>191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TomasK</dc:creator>
  <cp:lastModifiedBy>Gediminas Giedraitis</cp:lastModifiedBy>
  <cp:revision>29</cp:revision>
  <cp:lastPrinted>2015-08-04T11:11:00Z</cp:lastPrinted>
  <dcterms:created xsi:type="dcterms:W3CDTF">2015-08-17T09:11:00Z</dcterms:created>
  <dcterms:modified xsi:type="dcterms:W3CDTF">2015-08-26T02:43:00Z</dcterms:modified>
</cp:coreProperties>
</file>